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207" w:type="dxa"/>
        <w:tblLayout w:type="fixed"/>
        <w:tblCellMar>
          <w:left w:w="0" w:type="dxa"/>
          <w:right w:w="0" w:type="dxa"/>
        </w:tblCellMar>
        <w:tblLook w:val="0000" w:firstRow="0" w:lastRow="0" w:firstColumn="0" w:lastColumn="0" w:noHBand="0" w:noVBand="0"/>
      </w:tblPr>
      <w:tblGrid>
        <w:gridCol w:w="2552"/>
        <w:gridCol w:w="7655"/>
      </w:tblGrid>
      <w:tr w:rsidR="00AA7724" w:rsidRPr="00843E95" w14:paraId="486D9D7C" w14:textId="77777777" w:rsidTr="005B4E76">
        <w:trPr>
          <w:trHeight w:val="1440"/>
        </w:trPr>
        <w:tc>
          <w:tcPr>
            <w:tcW w:w="2552" w:type="dxa"/>
            <w:tcBorders>
              <w:top w:val="nil"/>
              <w:left w:val="nil"/>
              <w:bottom w:val="nil"/>
              <w:right w:val="nil"/>
            </w:tcBorders>
          </w:tcPr>
          <w:p w14:paraId="7909409F" w14:textId="77777777" w:rsidR="00AA7724" w:rsidRPr="00843E95" w:rsidRDefault="001C713E" w:rsidP="00F672C3">
            <w:pPr>
              <w:pStyle w:val="ZCom"/>
            </w:pPr>
            <w:bookmarkStart w:id="0" w:name="_top"/>
            <w:bookmarkStart w:id="1" w:name="_Toc294710093"/>
            <w:bookmarkStart w:id="2" w:name="_GoBack"/>
            <w:bookmarkEnd w:id="0"/>
            <w:bookmarkEnd w:id="2"/>
            <w:r w:rsidRPr="00600E8B">
              <w:rPr>
                <w:noProof/>
                <w:sz w:val="20"/>
                <w:lang w:val="hr-HR" w:eastAsia="hr-HR"/>
              </w:rPr>
              <w:drawing>
                <wp:inline distT="0" distB="0" distL="0" distR="0" wp14:anchorId="229C09CA" wp14:editId="57305CCE">
                  <wp:extent cx="1371600" cy="673100"/>
                  <wp:effectExtent l="0" t="0" r="0" b="0"/>
                  <wp:docPr id="1" name="Picture 1" descr="logo_ec_17_colors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ec_17_colors_300dp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71600" cy="673100"/>
                          </a:xfrm>
                          <a:prstGeom prst="rect">
                            <a:avLst/>
                          </a:prstGeom>
                          <a:noFill/>
                          <a:ln>
                            <a:noFill/>
                          </a:ln>
                        </pic:spPr>
                      </pic:pic>
                    </a:graphicData>
                  </a:graphic>
                </wp:inline>
              </w:drawing>
            </w:r>
          </w:p>
        </w:tc>
        <w:tc>
          <w:tcPr>
            <w:tcW w:w="7655" w:type="dxa"/>
            <w:tcBorders>
              <w:top w:val="nil"/>
              <w:left w:val="nil"/>
              <w:bottom w:val="nil"/>
              <w:right w:val="nil"/>
            </w:tcBorders>
          </w:tcPr>
          <w:p w14:paraId="7301007B" w14:textId="77777777" w:rsidR="00AA7724" w:rsidRPr="00843E95" w:rsidRDefault="00AA7724" w:rsidP="00F672C3">
            <w:pPr>
              <w:pStyle w:val="ZCom"/>
              <w:widowControl/>
            </w:pPr>
            <w:r w:rsidRPr="00843E95">
              <w:t>EUROPEAN COMMISSION</w:t>
            </w:r>
          </w:p>
          <w:p w14:paraId="087C5E1B" w14:textId="77777777" w:rsidR="00AA7724" w:rsidRPr="00843E95" w:rsidRDefault="00AA7724" w:rsidP="00F672C3">
            <w:pPr>
              <w:pStyle w:val="ZDGName"/>
              <w:widowControl/>
            </w:pPr>
            <w:r w:rsidRPr="00843E95">
              <w:t>Directorate</w:t>
            </w:r>
            <w:r w:rsidR="00A04FE3" w:rsidRPr="00843E95">
              <w:t>–</w:t>
            </w:r>
            <w:r w:rsidRPr="00843E95">
              <w:t>General for Education and Culture</w:t>
            </w:r>
          </w:p>
          <w:p w14:paraId="2632E92F" w14:textId="77777777" w:rsidR="00AA7724" w:rsidRPr="00843E95" w:rsidRDefault="00AA7724" w:rsidP="00F672C3">
            <w:pPr>
              <w:pStyle w:val="ZDGName"/>
              <w:widowControl/>
            </w:pPr>
          </w:p>
          <w:p w14:paraId="0A286C78" w14:textId="77777777" w:rsidR="00AA7724" w:rsidRPr="00843E95" w:rsidRDefault="00AA7724" w:rsidP="00F672C3">
            <w:pPr>
              <w:pStyle w:val="ZDGName"/>
            </w:pPr>
            <w:r w:rsidRPr="00843E95">
              <w:t>Lifelong Learning: policies and programme</w:t>
            </w:r>
          </w:p>
          <w:p w14:paraId="4BD5FA81" w14:textId="77777777" w:rsidR="00AA7724" w:rsidRPr="00843E95" w:rsidRDefault="00AA7724" w:rsidP="00F672C3">
            <w:pPr>
              <w:pStyle w:val="ZDGName"/>
            </w:pPr>
            <w:r w:rsidRPr="00843E95">
              <w:rPr>
                <w:b/>
                <w:bCs/>
              </w:rPr>
              <w:t>Coordination of the "Lifelong learning" programme</w:t>
            </w:r>
          </w:p>
          <w:p w14:paraId="6AF80891" w14:textId="77777777" w:rsidR="00AA7724" w:rsidRPr="00843E95" w:rsidRDefault="00AA7724" w:rsidP="00F672C3"/>
        </w:tc>
      </w:tr>
    </w:tbl>
    <w:p w14:paraId="303F6CCC" w14:textId="77777777" w:rsidR="00314544" w:rsidRPr="00843E95" w:rsidRDefault="00314544" w:rsidP="00AA7724">
      <w:pPr>
        <w:pStyle w:val="Title"/>
        <w:spacing w:before="1200"/>
        <w:rPr>
          <w:b w:val="0"/>
        </w:rPr>
      </w:pPr>
    </w:p>
    <w:p w14:paraId="0C3DA448" w14:textId="77777777" w:rsidR="00AA7724" w:rsidRPr="00843E95" w:rsidRDefault="00714A1B" w:rsidP="00AA7724">
      <w:pPr>
        <w:pStyle w:val="Title"/>
        <w:spacing w:before="1200"/>
      </w:pPr>
      <w:r w:rsidRPr="00F55E9B">
        <w:rPr>
          <w:b w:val="0"/>
        </w:rPr>
        <w:fldChar w:fldCharType="begin"/>
      </w:r>
      <w:r w:rsidRPr="00843E95">
        <w:rPr>
          <w:b w:val="0"/>
        </w:rPr>
        <w:instrText xml:space="preserve"> DOCPROPERTY  X_Title  \* MERGEFORMAT </w:instrText>
      </w:r>
      <w:r w:rsidRPr="00F55E9B">
        <w:rPr>
          <w:b w:val="0"/>
        </w:rPr>
        <w:fldChar w:fldCharType="separate"/>
      </w:r>
      <w:r w:rsidRPr="00843E95">
        <w:rPr>
          <w:b w:val="0"/>
        </w:rPr>
        <w:t>Mobility Tool Guide for Beneficiaries of the Erasmus programme</w:t>
      </w:r>
      <w:r w:rsidRPr="00F55E9B">
        <w:rPr>
          <w:b w:val="0"/>
        </w:rPr>
        <w:fldChar w:fldCharType="end"/>
      </w:r>
    </w:p>
    <w:p w14:paraId="33D40D4A" w14:textId="77777777" w:rsidR="00AA7724" w:rsidRPr="00843E95" w:rsidRDefault="00AA7724" w:rsidP="00AA7724">
      <w:pPr>
        <w:pStyle w:val="Title"/>
        <w:spacing w:before="120" w:after="240"/>
        <w:jc w:val="both"/>
        <w:rPr>
          <w:sz w:val="22"/>
          <w:szCs w:val="22"/>
        </w:rPr>
      </w:pPr>
      <w:bookmarkStart w:id="3" w:name="eltqTitle"/>
    </w:p>
    <w:p w14:paraId="690E8D06" w14:textId="7B58F5F3" w:rsidR="00AA7724" w:rsidRPr="00843E95" w:rsidRDefault="00755E92" w:rsidP="00AA7724">
      <w:pPr>
        <w:jc w:val="center"/>
        <w:rPr>
          <w:sz w:val="28"/>
          <w:szCs w:val="28"/>
          <w:lang w:eastAsia="en-US"/>
        </w:rPr>
      </w:pPr>
      <w:r>
        <w:fldChar w:fldCharType="begin"/>
      </w:r>
      <w:r>
        <w:instrText xml:space="preserve"> DOCPROPERTY  X_Doc_Version  \* MERGEFORMAT </w:instrText>
      </w:r>
      <w:r>
        <w:fldChar w:fldCharType="separate"/>
      </w:r>
      <w:r w:rsidR="00002F86" w:rsidRPr="007E3254">
        <w:rPr>
          <w:sz w:val="28"/>
          <w:szCs w:val="28"/>
          <w:lang w:eastAsia="en-US"/>
        </w:rPr>
        <w:t xml:space="preserve">Version: </w:t>
      </w:r>
      <w:del w:id="4" w:author="DG EAC" w:date="2013-10-22T11:55:00Z">
        <w:r w:rsidR="008B4ADA" w:rsidRPr="00F55E9B">
          <w:rPr>
            <w:sz w:val="28"/>
            <w:szCs w:val="28"/>
            <w:lang w:eastAsia="en-US"/>
          </w:rPr>
          <w:delText>26 August</w:delText>
        </w:r>
      </w:del>
      <w:ins w:id="5" w:author="DG EAC" w:date="2013-10-22T11:55:00Z">
        <w:r w:rsidR="00002F86" w:rsidRPr="007E3254">
          <w:rPr>
            <w:sz w:val="28"/>
            <w:szCs w:val="28"/>
            <w:lang w:eastAsia="en-US"/>
          </w:rPr>
          <w:t>22 October</w:t>
        </w:r>
      </w:ins>
      <w:r w:rsidR="00002F86" w:rsidRPr="007E3254">
        <w:rPr>
          <w:sz w:val="28"/>
          <w:szCs w:val="28"/>
          <w:lang w:eastAsia="en-US"/>
        </w:rPr>
        <w:t xml:space="preserve"> 2013</w:t>
      </w:r>
      <w:r>
        <w:rPr>
          <w:sz w:val="28"/>
          <w:szCs w:val="28"/>
          <w:lang w:eastAsia="en-US"/>
        </w:rPr>
        <w:fldChar w:fldCharType="end"/>
      </w:r>
    </w:p>
    <w:p w14:paraId="6E450168" w14:textId="24488B42" w:rsidR="00BD0413" w:rsidRPr="00843E95" w:rsidRDefault="007E3254" w:rsidP="00AA7724">
      <w:pPr>
        <w:jc w:val="center"/>
        <w:rPr>
          <w:sz w:val="28"/>
          <w:szCs w:val="28"/>
          <w:lang w:eastAsia="en-US"/>
        </w:rPr>
      </w:pPr>
      <w:fldSimple w:instr=" DOCPROPERTY  X_MT_Version  \* MERGEFORMAT ">
        <w:r w:rsidR="00B859FE" w:rsidRPr="007E3254">
          <w:rPr>
            <w:sz w:val="28"/>
            <w:szCs w:val="28"/>
            <w:lang w:eastAsia="en-US"/>
          </w:rPr>
          <w:t>Mobility Tool v. 3.</w:t>
        </w:r>
        <w:del w:id="6" w:author="DG EAC" w:date="2013-10-22T11:55:00Z">
          <w:r w:rsidR="00600E8B" w:rsidRPr="00F55E9B">
            <w:rPr>
              <w:sz w:val="28"/>
              <w:szCs w:val="28"/>
              <w:lang w:eastAsia="en-US"/>
            </w:rPr>
            <w:delText>1</w:delText>
          </w:r>
        </w:del>
        <w:ins w:id="7" w:author="DG EAC" w:date="2013-10-22T11:55:00Z">
          <w:r w:rsidR="00B859FE" w:rsidRPr="007E3254">
            <w:rPr>
              <w:sz w:val="28"/>
              <w:szCs w:val="28"/>
              <w:lang w:eastAsia="en-US"/>
            </w:rPr>
            <w:t>2</w:t>
          </w:r>
        </w:ins>
        <w:r w:rsidR="00B859FE" w:rsidRPr="007E3254">
          <w:rPr>
            <w:sz w:val="28"/>
            <w:szCs w:val="28"/>
            <w:lang w:eastAsia="en-US"/>
          </w:rPr>
          <w:t>.0</w:t>
        </w:r>
        <w:del w:id="8" w:author="DG EAC" w:date="2013-10-22T11:55:00Z">
          <w:r w:rsidR="00600E8B" w:rsidRPr="00F55E9B">
            <w:rPr>
              <w:sz w:val="28"/>
              <w:szCs w:val="28"/>
              <w:lang w:eastAsia="en-US"/>
            </w:rPr>
            <w:delText>#130715</w:delText>
          </w:r>
        </w:del>
      </w:fldSimple>
    </w:p>
    <w:bookmarkEnd w:id="3"/>
    <w:p w14:paraId="6853F800" w14:textId="77777777" w:rsidR="00AA7724" w:rsidRPr="00843E95" w:rsidRDefault="00AA7724" w:rsidP="00AA7724">
      <w:pPr>
        <w:rPr>
          <w:rFonts w:cs="Arial"/>
          <w:b/>
          <w:sz w:val="28"/>
          <w:szCs w:val="28"/>
        </w:rPr>
      </w:pPr>
    </w:p>
    <w:p w14:paraId="785E16B3" w14:textId="77777777" w:rsidR="00D35AE5" w:rsidRPr="00843E95" w:rsidRDefault="00D35AE5" w:rsidP="00A734D7">
      <w:pPr>
        <w:spacing w:after="120" w:line="360" w:lineRule="auto"/>
        <w:rPr>
          <w:rFonts w:cs="Arial"/>
          <w:b/>
          <w:sz w:val="28"/>
          <w:szCs w:val="28"/>
        </w:rPr>
        <w:sectPr w:rsidR="00D35AE5" w:rsidRPr="00843E95" w:rsidSect="00D35AE5">
          <w:headerReference w:type="even" r:id="rId11"/>
          <w:headerReference w:type="default" r:id="rId12"/>
          <w:footerReference w:type="even" r:id="rId13"/>
          <w:footerReference w:type="default" r:id="rId14"/>
          <w:headerReference w:type="first" r:id="rId15"/>
          <w:pgSz w:w="11906" w:h="16838"/>
          <w:pgMar w:top="1417" w:right="1417" w:bottom="1417" w:left="1417" w:header="708" w:footer="708" w:gutter="0"/>
          <w:cols w:space="708"/>
          <w:titlePg/>
          <w:docGrid w:linePitch="360"/>
        </w:sectPr>
      </w:pPr>
    </w:p>
    <w:p w14:paraId="0E132644" w14:textId="77777777" w:rsidR="001E3F80" w:rsidRPr="00843E95" w:rsidRDefault="001E3F80" w:rsidP="00A734D7">
      <w:pPr>
        <w:spacing w:after="120" w:line="360" w:lineRule="auto"/>
        <w:rPr>
          <w:del w:id="9" w:author="DG EAC" w:date="2013-10-22T11:55:00Z"/>
          <w:rFonts w:cs="Arial"/>
          <w:b/>
          <w:sz w:val="28"/>
          <w:szCs w:val="28"/>
        </w:rPr>
        <w:sectPr w:rsidR="001E3F80" w:rsidRPr="00843E95" w:rsidSect="000F3649">
          <w:headerReference w:type="default" r:id="rId16"/>
          <w:footerReference w:type="even" r:id="rId17"/>
          <w:footerReference w:type="default" r:id="rId18"/>
          <w:pgSz w:w="11906" w:h="16838"/>
          <w:pgMar w:top="1417" w:right="1417" w:bottom="1417" w:left="1417" w:header="850" w:footer="850" w:gutter="0"/>
          <w:cols w:space="708"/>
          <w:docGrid w:linePitch="360"/>
        </w:sectPr>
      </w:pPr>
    </w:p>
    <w:p w14:paraId="4C99D726" w14:textId="77777777" w:rsidR="001E3F80" w:rsidRPr="00B859FE" w:rsidRDefault="00B859FE" w:rsidP="00B859FE">
      <w:pPr>
        <w:spacing w:after="120" w:line="360" w:lineRule="auto"/>
        <w:jc w:val="center"/>
        <w:rPr>
          <w:ins w:id="10" w:author="DG EAC" w:date="2013-10-22T11:55:00Z"/>
          <w:rFonts w:cs="Arial"/>
          <w:i/>
          <w:sz w:val="20"/>
          <w:szCs w:val="28"/>
        </w:rPr>
        <w:sectPr w:rsidR="001E3F80" w:rsidRPr="00B859FE" w:rsidSect="000F3649">
          <w:headerReference w:type="default" r:id="rId19"/>
          <w:footerReference w:type="even" r:id="rId20"/>
          <w:footerReference w:type="default" r:id="rId21"/>
          <w:pgSz w:w="11906" w:h="16838"/>
          <w:pgMar w:top="1417" w:right="1417" w:bottom="1417" w:left="1417" w:header="850" w:footer="850" w:gutter="0"/>
          <w:cols w:space="708"/>
          <w:docGrid w:linePitch="360"/>
        </w:sectPr>
      </w:pPr>
      <w:ins w:id="11" w:author="DG EAC" w:date="2013-10-22T11:55:00Z">
        <w:r w:rsidRPr="00B859FE">
          <w:rPr>
            <w:rFonts w:cs="Arial"/>
            <w:i/>
            <w:sz w:val="20"/>
            <w:szCs w:val="28"/>
          </w:rPr>
          <w:t>This page is intentionally left blank</w:t>
        </w:r>
      </w:ins>
    </w:p>
    <w:p w14:paraId="44DFAC0A" w14:textId="77777777" w:rsidR="00144C3E" w:rsidRPr="00843E95" w:rsidRDefault="00144C3E" w:rsidP="00A734D7">
      <w:pPr>
        <w:spacing w:after="120" w:line="360" w:lineRule="auto"/>
        <w:rPr>
          <w:rFonts w:cs="Arial"/>
        </w:rPr>
      </w:pPr>
      <w:r w:rsidRPr="00843E95">
        <w:rPr>
          <w:rFonts w:cs="Arial"/>
          <w:b/>
          <w:sz w:val="28"/>
          <w:szCs w:val="28"/>
        </w:rPr>
        <w:t>Table of Content</w:t>
      </w:r>
      <w:r w:rsidR="00AA7724" w:rsidRPr="00843E95">
        <w:rPr>
          <w:rFonts w:cs="Arial"/>
          <w:b/>
          <w:sz w:val="28"/>
          <w:szCs w:val="28"/>
        </w:rPr>
        <w:t>s</w:t>
      </w:r>
    </w:p>
    <w:p w14:paraId="51E32AB8" w14:textId="77777777" w:rsidR="007855FC" w:rsidRDefault="00E4692B">
      <w:pPr>
        <w:pStyle w:val="TOC1"/>
        <w:rPr>
          <w:del w:id="12" w:author="DG EAC" w:date="2013-10-22T11:55:00Z"/>
          <w:rFonts w:asciiTheme="minorHAnsi" w:eastAsiaTheme="minorEastAsia" w:hAnsiTheme="minorHAnsi" w:cstheme="minorBidi"/>
          <w:noProof/>
          <w:sz w:val="22"/>
          <w:szCs w:val="22"/>
        </w:rPr>
      </w:pPr>
      <w:r w:rsidRPr="008B4ADA">
        <w:rPr>
          <w:szCs w:val="20"/>
        </w:rPr>
        <w:fldChar w:fldCharType="begin"/>
      </w:r>
      <w:r w:rsidR="00866347" w:rsidRPr="00843E95">
        <w:rPr>
          <w:szCs w:val="20"/>
        </w:rPr>
        <w:instrText xml:space="preserve"> TOC \o "1-3" \h \z \u </w:instrText>
      </w:r>
      <w:r w:rsidRPr="008B4ADA">
        <w:rPr>
          <w:szCs w:val="20"/>
        </w:rPr>
        <w:fldChar w:fldCharType="separate"/>
      </w:r>
      <w:del w:id="13" w:author="DG EAC" w:date="2013-10-22T11:55:00Z">
        <w:r w:rsidR="002C2745">
          <w:fldChar w:fldCharType="begin"/>
        </w:r>
        <w:r w:rsidR="002C2745">
          <w:delInstrText xml:space="preserve"> HYPERLINK \l "_Toc362351329" </w:delInstrText>
        </w:r>
        <w:r w:rsidR="002C2745">
          <w:fldChar w:fldCharType="separate"/>
        </w:r>
        <w:r w:rsidR="007855FC" w:rsidRPr="007A14CA">
          <w:rPr>
            <w:rStyle w:val="Hyperlink"/>
            <w:noProof/>
          </w:rPr>
          <w:delText>Acknowledgements</w:delText>
        </w:r>
        <w:r w:rsidR="007855FC">
          <w:rPr>
            <w:noProof/>
            <w:webHidden/>
          </w:rPr>
          <w:tab/>
        </w:r>
        <w:r w:rsidR="007855FC">
          <w:rPr>
            <w:noProof/>
            <w:webHidden/>
          </w:rPr>
          <w:fldChar w:fldCharType="begin"/>
        </w:r>
        <w:r w:rsidR="007855FC">
          <w:rPr>
            <w:noProof/>
            <w:webHidden/>
          </w:rPr>
          <w:delInstrText xml:space="preserve"> PAGEREF _Toc362351329 \h </w:delInstrText>
        </w:r>
        <w:r w:rsidR="007855FC">
          <w:rPr>
            <w:noProof/>
            <w:webHidden/>
          </w:rPr>
        </w:r>
        <w:r w:rsidR="007855FC">
          <w:rPr>
            <w:noProof/>
            <w:webHidden/>
          </w:rPr>
          <w:fldChar w:fldCharType="separate"/>
        </w:r>
        <w:r w:rsidR="007855FC">
          <w:rPr>
            <w:noProof/>
            <w:webHidden/>
          </w:rPr>
          <w:delText>5</w:delText>
        </w:r>
        <w:r w:rsidR="007855FC">
          <w:rPr>
            <w:noProof/>
            <w:webHidden/>
          </w:rPr>
          <w:fldChar w:fldCharType="end"/>
        </w:r>
        <w:r w:rsidR="002C2745">
          <w:rPr>
            <w:noProof/>
          </w:rPr>
          <w:fldChar w:fldCharType="end"/>
        </w:r>
      </w:del>
    </w:p>
    <w:p w14:paraId="12EAB3A2" w14:textId="77777777" w:rsidR="007855FC" w:rsidRDefault="002C2745">
      <w:pPr>
        <w:pStyle w:val="TOC1"/>
        <w:tabs>
          <w:tab w:val="left" w:pos="480"/>
        </w:tabs>
        <w:rPr>
          <w:del w:id="14" w:author="DG EAC" w:date="2013-10-22T11:55:00Z"/>
          <w:rFonts w:asciiTheme="minorHAnsi" w:eastAsiaTheme="minorEastAsia" w:hAnsiTheme="minorHAnsi" w:cstheme="minorBidi"/>
          <w:noProof/>
          <w:sz w:val="22"/>
          <w:szCs w:val="22"/>
        </w:rPr>
      </w:pPr>
      <w:del w:id="15" w:author="DG EAC" w:date="2013-10-22T11:55:00Z">
        <w:r>
          <w:fldChar w:fldCharType="begin"/>
        </w:r>
        <w:r>
          <w:delInstrText xml:space="preserve"> HYPERLINK \l "_Toc362351330" </w:delInstrText>
        </w:r>
        <w:r>
          <w:fldChar w:fldCharType="separate"/>
        </w:r>
        <w:r w:rsidR="007855FC" w:rsidRPr="007A14CA">
          <w:rPr>
            <w:rStyle w:val="Hyperlink"/>
            <w:noProof/>
          </w:rPr>
          <w:delText>1.</w:delText>
        </w:r>
        <w:r w:rsidR="007855FC">
          <w:rPr>
            <w:rFonts w:asciiTheme="minorHAnsi" w:eastAsiaTheme="minorEastAsia" w:hAnsiTheme="minorHAnsi" w:cstheme="minorBidi"/>
            <w:noProof/>
            <w:sz w:val="22"/>
            <w:szCs w:val="22"/>
          </w:rPr>
          <w:tab/>
        </w:r>
        <w:r w:rsidR="007855FC" w:rsidRPr="007A14CA">
          <w:rPr>
            <w:rStyle w:val="Hyperlink"/>
            <w:noProof/>
          </w:rPr>
          <w:delText>General Introduction</w:delText>
        </w:r>
        <w:r w:rsidR="007855FC">
          <w:rPr>
            <w:noProof/>
            <w:webHidden/>
          </w:rPr>
          <w:tab/>
        </w:r>
        <w:r w:rsidR="007855FC">
          <w:rPr>
            <w:noProof/>
            <w:webHidden/>
          </w:rPr>
          <w:fldChar w:fldCharType="begin"/>
        </w:r>
        <w:r w:rsidR="007855FC">
          <w:rPr>
            <w:noProof/>
            <w:webHidden/>
          </w:rPr>
          <w:delInstrText xml:space="preserve"> PAGEREF _Toc362351330 \h </w:delInstrText>
        </w:r>
        <w:r w:rsidR="007855FC">
          <w:rPr>
            <w:noProof/>
            <w:webHidden/>
          </w:rPr>
        </w:r>
        <w:r w:rsidR="007855FC">
          <w:rPr>
            <w:noProof/>
            <w:webHidden/>
          </w:rPr>
          <w:fldChar w:fldCharType="separate"/>
        </w:r>
        <w:r w:rsidR="007855FC">
          <w:rPr>
            <w:noProof/>
            <w:webHidden/>
          </w:rPr>
          <w:delText>7</w:delText>
        </w:r>
        <w:r w:rsidR="007855FC">
          <w:rPr>
            <w:noProof/>
            <w:webHidden/>
          </w:rPr>
          <w:fldChar w:fldCharType="end"/>
        </w:r>
        <w:r>
          <w:rPr>
            <w:noProof/>
          </w:rPr>
          <w:fldChar w:fldCharType="end"/>
        </w:r>
      </w:del>
    </w:p>
    <w:p w14:paraId="50F9F8B6" w14:textId="77777777" w:rsidR="007855FC" w:rsidRDefault="002C2745">
      <w:pPr>
        <w:pStyle w:val="TOC2"/>
        <w:tabs>
          <w:tab w:val="left" w:pos="880"/>
          <w:tab w:val="right" w:leader="dot" w:pos="9060"/>
        </w:tabs>
        <w:rPr>
          <w:del w:id="16" w:author="DG EAC" w:date="2013-10-22T11:55:00Z"/>
          <w:rFonts w:asciiTheme="minorHAnsi" w:eastAsiaTheme="minorEastAsia" w:hAnsiTheme="minorHAnsi" w:cstheme="minorBidi"/>
          <w:noProof/>
          <w:sz w:val="22"/>
          <w:szCs w:val="22"/>
        </w:rPr>
      </w:pPr>
      <w:del w:id="17" w:author="DG EAC" w:date="2013-10-22T11:55:00Z">
        <w:r>
          <w:fldChar w:fldCharType="begin"/>
        </w:r>
        <w:r>
          <w:delInstrText xml:space="preserve"> HYPERLINK \l "_Toc362351331" </w:delInstrText>
        </w:r>
        <w:r>
          <w:fldChar w:fldCharType="separate"/>
        </w:r>
        <w:r w:rsidR="007855FC" w:rsidRPr="007A14CA">
          <w:rPr>
            <w:rStyle w:val="Hyperlink"/>
            <w:noProof/>
          </w:rPr>
          <w:delText>1.1.</w:delText>
        </w:r>
        <w:r w:rsidR="007855FC">
          <w:rPr>
            <w:rFonts w:asciiTheme="minorHAnsi" w:eastAsiaTheme="minorEastAsia" w:hAnsiTheme="minorHAnsi" w:cstheme="minorBidi"/>
            <w:noProof/>
            <w:sz w:val="22"/>
            <w:szCs w:val="22"/>
          </w:rPr>
          <w:tab/>
        </w:r>
        <w:r w:rsidR="007855FC" w:rsidRPr="007A14CA">
          <w:rPr>
            <w:rStyle w:val="Hyperlink"/>
            <w:noProof/>
          </w:rPr>
          <w:delText>Description</w:delText>
        </w:r>
        <w:r w:rsidR="007855FC">
          <w:rPr>
            <w:noProof/>
            <w:webHidden/>
          </w:rPr>
          <w:tab/>
        </w:r>
        <w:r w:rsidR="007855FC">
          <w:rPr>
            <w:noProof/>
            <w:webHidden/>
          </w:rPr>
          <w:fldChar w:fldCharType="begin"/>
        </w:r>
        <w:r w:rsidR="007855FC">
          <w:rPr>
            <w:noProof/>
            <w:webHidden/>
          </w:rPr>
          <w:delInstrText xml:space="preserve"> PAGEREF _Toc362351331 \h </w:delInstrText>
        </w:r>
        <w:r w:rsidR="007855FC">
          <w:rPr>
            <w:noProof/>
            <w:webHidden/>
          </w:rPr>
        </w:r>
        <w:r w:rsidR="007855FC">
          <w:rPr>
            <w:noProof/>
            <w:webHidden/>
          </w:rPr>
          <w:fldChar w:fldCharType="separate"/>
        </w:r>
        <w:r w:rsidR="007855FC">
          <w:rPr>
            <w:noProof/>
            <w:webHidden/>
          </w:rPr>
          <w:delText>7</w:delText>
        </w:r>
        <w:r w:rsidR="007855FC">
          <w:rPr>
            <w:noProof/>
            <w:webHidden/>
          </w:rPr>
          <w:fldChar w:fldCharType="end"/>
        </w:r>
        <w:r>
          <w:rPr>
            <w:noProof/>
          </w:rPr>
          <w:fldChar w:fldCharType="end"/>
        </w:r>
      </w:del>
    </w:p>
    <w:p w14:paraId="20C73410" w14:textId="77777777" w:rsidR="007855FC" w:rsidRDefault="002C2745">
      <w:pPr>
        <w:pStyle w:val="TOC2"/>
        <w:tabs>
          <w:tab w:val="left" w:pos="880"/>
          <w:tab w:val="right" w:leader="dot" w:pos="9060"/>
        </w:tabs>
        <w:rPr>
          <w:del w:id="18" w:author="DG EAC" w:date="2013-10-22T11:55:00Z"/>
          <w:rFonts w:asciiTheme="minorHAnsi" w:eastAsiaTheme="minorEastAsia" w:hAnsiTheme="minorHAnsi" w:cstheme="minorBidi"/>
          <w:noProof/>
          <w:sz w:val="22"/>
          <w:szCs w:val="22"/>
        </w:rPr>
      </w:pPr>
      <w:del w:id="19" w:author="DG EAC" w:date="2013-10-22T11:55:00Z">
        <w:r>
          <w:fldChar w:fldCharType="begin"/>
        </w:r>
        <w:r>
          <w:delInstrText xml:space="preserve"> HYPERLINK \l "_Toc362351332" </w:delInstrText>
        </w:r>
        <w:r>
          <w:fldChar w:fldCharType="separate"/>
        </w:r>
        <w:r w:rsidR="007855FC" w:rsidRPr="007A14CA">
          <w:rPr>
            <w:rStyle w:val="Hyperlink"/>
            <w:noProof/>
          </w:rPr>
          <w:delText>1.2.</w:delText>
        </w:r>
        <w:r w:rsidR="007855FC">
          <w:rPr>
            <w:rFonts w:asciiTheme="minorHAnsi" w:eastAsiaTheme="minorEastAsia" w:hAnsiTheme="minorHAnsi" w:cstheme="minorBidi"/>
            <w:noProof/>
            <w:sz w:val="22"/>
            <w:szCs w:val="22"/>
          </w:rPr>
          <w:tab/>
        </w:r>
        <w:r w:rsidR="007855FC" w:rsidRPr="007A14CA">
          <w:rPr>
            <w:rStyle w:val="Hyperlink"/>
            <w:noProof/>
          </w:rPr>
          <w:delText>Erasmus actions supported in the tool</w:delText>
        </w:r>
        <w:r w:rsidR="007855FC">
          <w:rPr>
            <w:noProof/>
            <w:webHidden/>
          </w:rPr>
          <w:tab/>
        </w:r>
        <w:r w:rsidR="007855FC">
          <w:rPr>
            <w:noProof/>
            <w:webHidden/>
          </w:rPr>
          <w:fldChar w:fldCharType="begin"/>
        </w:r>
        <w:r w:rsidR="007855FC">
          <w:rPr>
            <w:noProof/>
            <w:webHidden/>
          </w:rPr>
          <w:delInstrText xml:space="preserve"> PAGEREF _Toc362351332 \h </w:delInstrText>
        </w:r>
        <w:r w:rsidR="007855FC">
          <w:rPr>
            <w:noProof/>
            <w:webHidden/>
          </w:rPr>
        </w:r>
        <w:r w:rsidR="007855FC">
          <w:rPr>
            <w:noProof/>
            <w:webHidden/>
          </w:rPr>
          <w:fldChar w:fldCharType="separate"/>
        </w:r>
        <w:r w:rsidR="007855FC">
          <w:rPr>
            <w:noProof/>
            <w:webHidden/>
          </w:rPr>
          <w:delText>7</w:delText>
        </w:r>
        <w:r w:rsidR="007855FC">
          <w:rPr>
            <w:noProof/>
            <w:webHidden/>
          </w:rPr>
          <w:fldChar w:fldCharType="end"/>
        </w:r>
        <w:r>
          <w:rPr>
            <w:noProof/>
          </w:rPr>
          <w:fldChar w:fldCharType="end"/>
        </w:r>
      </w:del>
    </w:p>
    <w:p w14:paraId="15250A67" w14:textId="77777777" w:rsidR="007855FC" w:rsidRDefault="002C2745">
      <w:pPr>
        <w:pStyle w:val="TOC2"/>
        <w:tabs>
          <w:tab w:val="left" w:pos="880"/>
          <w:tab w:val="right" w:leader="dot" w:pos="9060"/>
        </w:tabs>
        <w:rPr>
          <w:del w:id="20" w:author="DG EAC" w:date="2013-10-22T11:55:00Z"/>
          <w:rFonts w:asciiTheme="minorHAnsi" w:eastAsiaTheme="minorEastAsia" w:hAnsiTheme="minorHAnsi" w:cstheme="minorBidi"/>
          <w:noProof/>
          <w:sz w:val="22"/>
          <w:szCs w:val="22"/>
        </w:rPr>
      </w:pPr>
      <w:del w:id="21" w:author="DG EAC" w:date="2013-10-22T11:55:00Z">
        <w:r>
          <w:fldChar w:fldCharType="begin"/>
        </w:r>
        <w:r>
          <w:delInstrText xml:space="preserve"> HYPERLINK \l "_Toc362351334" </w:delInstrText>
        </w:r>
        <w:r>
          <w:fldChar w:fldCharType="separate"/>
        </w:r>
        <w:r w:rsidR="007855FC" w:rsidRPr="007A14CA">
          <w:rPr>
            <w:rStyle w:val="Hyperlink"/>
            <w:noProof/>
          </w:rPr>
          <w:delText>1.3.</w:delText>
        </w:r>
        <w:r w:rsidR="007855FC">
          <w:rPr>
            <w:rFonts w:asciiTheme="minorHAnsi" w:eastAsiaTheme="minorEastAsia" w:hAnsiTheme="minorHAnsi" w:cstheme="minorBidi"/>
            <w:noProof/>
            <w:sz w:val="22"/>
            <w:szCs w:val="22"/>
          </w:rPr>
          <w:tab/>
        </w:r>
        <w:r w:rsidR="007855FC" w:rsidRPr="007A14CA">
          <w:rPr>
            <w:rStyle w:val="Hyperlink"/>
            <w:noProof/>
          </w:rPr>
          <w:delText>Mobility Tool users</w:delText>
        </w:r>
        <w:r w:rsidR="007855FC">
          <w:rPr>
            <w:noProof/>
            <w:webHidden/>
          </w:rPr>
          <w:tab/>
        </w:r>
        <w:r w:rsidR="007855FC">
          <w:rPr>
            <w:noProof/>
            <w:webHidden/>
          </w:rPr>
          <w:fldChar w:fldCharType="begin"/>
        </w:r>
        <w:r w:rsidR="007855FC">
          <w:rPr>
            <w:noProof/>
            <w:webHidden/>
          </w:rPr>
          <w:delInstrText xml:space="preserve"> PAGEREF _Toc362351334 \h </w:delInstrText>
        </w:r>
        <w:r w:rsidR="007855FC">
          <w:rPr>
            <w:noProof/>
            <w:webHidden/>
          </w:rPr>
        </w:r>
        <w:r w:rsidR="007855FC">
          <w:rPr>
            <w:noProof/>
            <w:webHidden/>
          </w:rPr>
          <w:fldChar w:fldCharType="separate"/>
        </w:r>
        <w:r w:rsidR="007855FC">
          <w:rPr>
            <w:noProof/>
            <w:webHidden/>
          </w:rPr>
          <w:delText>9</w:delText>
        </w:r>
        <w:r w:rsidR="007855FC">
          <w:rPr>
            <w:noProof/>
            <w:webHidden/>
          </w:rPr>
          <w:fldChar w:fldCharType="end"/>
        </w:r>
        <w:r>
          <w:rPr>
            <w:noProof/>
          </w:rPr>
          <w:fldChar w:fldCharType="end"/>
        </w:r>
      </w:del>
    </w:p>
    <w:p w14:paraId="490CDAEC" w14:textId="77777777" w:rsidR="007855FC" w:rsidRDefault="002C2745">
      <w:pPr>
        <w:pStyle w:val="TOC1"/>
        <w:tabs>
          <w:tab w:val="left" w:pos="480"/>
        </w:tabs>
        <w:rPr>
          <w:del w:id="22" w:author="DG EAC" w:date="2013-10-22T11:55:00Z"/>
          <w:rFonts w:asciiTheme="minorHAnsi" w:eastAsiaTheme="minorEastAsia" w:hAnsiTheme="minorHAnsi" w:cstheme="minorBidi"/>
          <w:noProof/>
          <w:sz w:val="22"/>
          <w:szCs w:val="22"/>
        </w:rPr>
      </w:pPr>
      <w:del w:id="23" w:author="DG EAC" w:date="2013-10-22T11:55:00Z">
        <w:r>
          <w:fldChar w:fldCharType="begin"/>
        </w:r>
        <w:r>
          <w:delInstrText xml:space="preserve"> HYPERLINK \l "_Toc362351335" </w:delInstrText>
        </w:r>
        <w:r>
          <w:fldChar w:fldCharType="separate"/>
        </w:r>
        <w:r w:rsidR="007855FC" w:rsidRPr="007A14CA">
          <w:rPr>
            <w:rStyle w:val="Hyperlink"/>
            <w:noProof/>
          </w:rPr>
          <w:delText>2.</w:delText>
        </w:r>
        <w:r w:rsidR="007855FC">
          <w:rPr>
            <w:rFonts w:asciiTheme="minorHAnsi" w:eastAsiaTheme="minorEastAsia" w:hAnsiTheme="minorHAnsi" w:cstheme="minorBidi"/>
            <w:noProof/>
            <w:sz w:val="22"/>
            <w:szCs w:val="22"/>
          </w:rPr>
          <w:tab/>
        </w:r>
        <w:r w:rsidR="007855FC" w:rsidRPr="007A14CA">
          <w:rPr>
            <w:rStyle w:val="Hyperlink"/>
            <w:noProof/>
          </w:rPr>
          <w:delText>How to login to Mobility Tool?</w:delText>
        </w:r>
        <w:r w:rsidR="007855FC">
          <w:rPr>
            <w:noProof/>
            <w:webHidden/>
          </w:rPr>
          <w:tab/>
        </w:r>
        <w:r w:rsidR="007855FC">
          <w:rPr>
            <w:noProof/>
            <w:webHidden/>
          </w:rPr>
          <w:fldChar w:fldCharType="begin"/>
        </w:r>
        <w:r w:rsidR="007855FC">
          <w:rPr>
            <w:noProof/>
            <w:webHidden/>
          </w:rPr>
          <w:delInstrText xml:space="preserve"> PAGEREF _Toc362351335 \h </w:delInstrText>
        </w:r>
        <w:r w:rsidR="007855FC">
          <w:rPr>
            <w:noProof/>
            <w:webHidden/>
          </w:rPr>
        </w:r>
        <w:r w:rsidR="007855FC">
          <w:rPr>
            <w:noProof/>
            <w:webHidden/>
          </w:rPr>
          <w:fldChar w:fldCharType="separate"/>
        </w:r>
        <w:r w:rsidR="007855FC">
          <w:rPr>
            <w:noProof/>
            <w:webHidden/>
          </w:rPr>
          <w:delText>9</w:delText>
        </w:r>
        <w:r w:rsidR="007855FC">
          <w:rPr>
            <w:noProof/>
            <w:webHidden/>
          </w:rPr>
          <w:fldChar w:fldCharType="end"/>
        </w:r>
        <w:r>
          <w:rPr>
            <w:noProof/>
          </w:rPr>
          <w:fldChar w:fldCharType="end"/>
        </w:r>
      </w:del>
    </w:p>
    <w:p w14:paraId="0D3770D8" w14:textId="77777777" w:rsidR="007855FC" w:rsidRDefault="002C2745">
      <w:pPr>
        <w:pStyle w:val="TOC2"/>
        <w:tabs>
          <w:tab w:val="left" w:pos="880"/>
          <w:tab w:val="right" w:leader="dot" w:pos="9060"/>
        </w:tabs>
        <w:rPr>
          <w:del w:id="24" w:author="DG EAC" w:date="2013-10-22T11:55:00Z"/>
          <w:rFonts w:asciiTheme="minorHAnsi" w:eastAsiaTheme="minorEastAsia" w:hAnsiTheme="minorHAnsi" w:cstheme="minorBidi"/>
          <w:noProof/>
          <w:sz w:val="22"/>
          <w:szCs w:val="22"/>
        </w:rPr>
      </w:pPr>
      <w:del w:id="25" w:author="DG EAC" w:date="2013-10-22T11:55:00Z">
        <w:r>
          <w:fldChar w:fldCharType="begin"/>
        </w:r>
        <w:r>
          <w:delInstrText xml:space="preserve"> HYPERLINK \l "_Toc362351336" </w:delInstrText>
        </w:r>
        <w:r>
          <w:fldChar w:fldCharType="separate"/>
        </w:r>
        <w:r w:rsidR="007855FC" w:rsidRPr="007A14CA">
          <w:rPr>
            <w:rStyle w:val="Hyperlink"/>
            <w:noProof/>
          </w:rPr>
          <w:delText>2.1.</w:delText>
        </w:r>
        <w:r w:rsidR="007855FC">
          <w:rPr>
            <w:rFonts w:asciiTheme="minorHAnsi" w:eastAsiaTheme="minorEastAsia" w:hAnsiTheme="minorHAnsi" w:cstheme="minorBidi"/>
            <w:noProof/>
            <w:sz w:val="22"/>
            <w:szCs w:val="22"/>
          </w:rPr>
          <w:tab/>
        </w:r>
        <w:r w:rsidR="007855FC" w:rsidRPr="007A14CA">
          <w:rPr>
            <w:rStyle w:val="Hyperlink"/>
            <w:noProof/>
          </w:rPr>
          <w:delText>How to change language of user interface?</w:delText>
        </w:r>
        <w:r w:rsidR="007855FC">
          <w:rPr>
            <w:noProof/>
            <w:webHidden/>
          </w:rPr>
          <w:tab/>
        </w:r>
        <w:r w:rsidR="007855FC">
          <w:rPr>
            <w:noProof/>
            <w:webHidden/>
          </w:rPr>
          <w:fldChar w:fldCharType="begin"/>
        </w:r>
        <w:r w:rsidR="007855FC">
          <w:rPr>
            <w:noProof/>
            <w:webHidden/>
          </w:rPr>
          <w:delInstrText xml:space="preserve"> PAGEREF _Toc362351336 \h </w:delInstrText>
        </w:r>
        <w:r w:rsidR="007855FC">
          <w:rPr>
            <w:noProof/>
            <w:webHidden/>
          </w:rPr>
        </w:r>
        <w:r w:rsidR="007855FC">
          <w:rPr>
            <w:noProof/>
            <w:webHidden/>
          </w:rPr>
          <w:fldChar w:fldCharType="separate"/>
        </w:r>
        <w:r w:rsidR="007855FC">
          <w:rPr>
            <w:noProof/>
            <w:webHidden/>
          </w:rPr>
          <w:delText>11</w:delText>
        </w:r>
        <w:r w:rsidR="007855FC">
          <w:rPr>
            <w:noProof/>
            <w:webHidden/>
          </w:rPr>
          <w:fldChar w:fldCharType="end"/>
        </w:r>
        <w:r>
          <w:rPr>
            <w:noProof/>
          </w:rPr>
          <w:fldChar w:fldCharType="end"/>
        </w:r>
      </w:del>
    </w:p>
    <w:p w14:paraId="22F0D188" w14:textId="77777777" w:rsidR="007855FC" w:rsidRDefault="002C2745">
      <w:pPr>
        <w:pStyle w:val="TOC1"/>
        <w:tabs>
          <w:tab w:val="left" w:pos="480"/>
        </w:tabs>
        <w:rPr>
          <w:del w:id="26" w:author="DG EAC" w:date="2013-10-22T11:55:00Z"/>
          <w:rFonts w:asciiTheme="minorHAnsi" w:eastAsiaTheme="minorEastAsia" w:hAnsiTheme="minorHAnsi" w:cstheme="minorBidi"/>
          <w:noProof/>
          <w:sz w:val="22"/>
          <w:szCs w:val="22"/>
        </w:rPr>
      </w:pPr>
      <w:del w:id="27" w:author="DG EAC" w:date="2013-10-22T11:55:00Z">
        <w:r>
          <w:fldChar w:fldCharType="begin"/>
        </w:r>
        <w:r>
          <w:delInstrText xml:space="preserve"> HYPERLINK \l "_Toc362351337" </w:delInstrText>
        </w:r>
        <w:r>
          <w:fldChar w:fldCharType="separate"/>
        </w:r>
        <w:r w:rsidR="007855FC" w:rsidRPr="007A14CA">
          <w:rPr>
            <w:rStyle w:val="Hyperlink"/>
            <w:noProof/>
          </w:rPr>
          <w:delText>3.</w:delText>
        </w:r>
        <w:r w:rsidR="007855FC">
          <w:rPr>
            <w:rFonts w:asciiTheme="minorHAnsi" w:eastAsiaTheme="minorEastAsia" w:hAnsiTheme="minorHAnsi" w:cstheme="minorBidi"/>
            <w:noProof/>
            <w:sz w:val="22"/>
            <w:szCs w:val="22"/>
          </w:rPr>
          <w:tab/>
        </w:r>
        <w:r w:rsidR="007855FC" w:rsidRPr="007A14CA">
          <w:rPr>
            <w:rStyle w:val="Hyperlink"/>
            <w:noProof/>
          </w:rPr>
          <w:delText>Project</w:delText>
        </w:r>
        <w:r w:rsidR="007855FC">
          <w:rPr>
            <w:noProof/>
            <w:webHidden/>
          </w:rPr>
          <w:tab/>
        </w:r>
        <w:r w:rsidR="007855FC">
          <w:rPr>
            <w:noProof/>
            <w:webHidden/>
          </w:rPr>
          <w:fldChar w:fldCharType="begin"/>
        </w:r>
        <w:r w:rsidR="007855FC">
          <w:rPr>
            <w:noProof/>
            <w:webHidden/>
          </w:rPr>
          <w:delInstrText xml:space="preserve"> PAGEREF _Toc362351337 \h </w:delInstrText>
        </w:r>
        <w:r w:rsidR="007855FC">
          <w:rPr>
            <w:noProof/>
            <w:webHidden/>
          </w:rPr>
        </w:r>
        <w:r w:rsidR="007855FC">
          <w:rPr>
            <w:noProof/>
            <w:webHidden/>
          </w:rPr>
          <w:fldChar w:fldCharType="separate"/>
        </w:r>
        <w:r w:rsidR="007855FC">
          <w:rPr>
            <w:noProof/>
            <w:webHidden/>
          </w:rPr>
          <w:delText>12</w:delText>
        </w:r>
        <w:r w:rsidR="007855FC">
          <w:rPr>
            <w:noProof/>
            <w:webHidden/>
          </w:rPr>
          <w:fldChar w:fldCharType="end"/>
        </w:r>
        <w:r>
          <w:rPr>
            <w:noProof/>
          </w:rPr>
          <w:fldChar w:fldCharType="end"/>
        </w:r>
      </w:del>
    </w:p>
    <w:p w14:paraId="0BA317B1" w14:textId="77777777" w:rsidR="007855FC" w:rsidRDefault="002C2745">
      <w:pPr>
        <w:pStyle w:val="TOC2"/>
        <w:tabs>
          <w:tab w:val="left" w:pos="880"/>
          <w:tab w:val="right" w:leader="dot" w:pos="9060"/>
        </w:tabs>
        <w:rPr>
          <w:del w:id="28" w:author="DG EAC" w:date="2013-10-22T11:55:00Z"/>
          <w:rFonts w:asciiTheme="minorHAnsi" w:eastAsiaTheme="minorEastAsia" w:hAnsiTheme="minorHAnsi" w:cstheme="minorBidi"/>
          <w:noProof/>
          <w:sz w:val="22"/>
          <w:szCs w:val="22"/>
        </w:rPr>
      </w:pPr>
      <w:del w:id="29" w:author="DG EAC" w:date="2013-10-22T11:55:00Z">
        <w:r>
          <w:fldChar w:fldCharType="begin"/>
        </w:r>
        <w:r>
          <w:delInstrText xml:space="preserve"> HYPERLINK \l "_Toc362351338" </w:delInstrText>
        </w:r>
        <w:r>
          <w:fldChar w:fldCharType="separate"/>
        </w:r>
        <w:r w:rsidR="007855FC" w:rsidRPr="007A14CA">
          <w:rPr>
            <w:rStyle w:val="Hyperlink"/>
            <w:noProof/>
          </w:rPr>
          <w:delText>3.1.</w:delText>
        </w:r>
        <w:r w:rsidR="007855FC">
          <w:rPr>
            <w:rFonts w:asciiTheme="minorHAnsi" w:eastAsiaTheme="minorEastAsia" w:hAnsiTheme="minorHAnsi" w:cstheme="minorBidi"/>
            <w:noProof/>
            <w:sz w:val="22"/>
            <w:szCs w:val="22"/>
          </w:rPr>
          <w:tab/>
        </w:r>
        <w:r w:rsidR="007855FC" w:rsidRPr="007A14CA">
          <w:rPr>
            <w:rStyle w:val="Hyperlink"/>
            <w:noProof/>
          </w:rPr>
          <w:delText>How to view project details?</w:delText>
        </w:r>
        <w:r w:rsidR="007855FC">
          <w:rPr>
            <w:noProof/>
            <w:webHidden/>
          </w:rPr>
          <w:tab/>
        </w:r>
        <w:r w:rsidR="007855FC">
          <w:rPr>
            <w:noProof/>
            <w:webHidden/>
          </w:rPr>
          <w:fldChar w:fldCharType="begin"/>
        </w:r>
        <w:r w:rsidR="007855FC">
          <w:rPr>
            <w:noProof/>
            <w:webHidden/>
          </w:rPr>
          <w:delInstrText xml:space="preserve"> PAGEREF _Toc362351338 \h </w:delInstrText>
        </w:r>
        <w:r w:rsidR="007855FC">
          <w:rPr>
            <w:noProof/>
            <w:webHidden/>
          </w:rPr>
        </w:r>
        <w:r w:rsidR="007855FC">
          <w:rPr>
            <w:noProof/>
            <w:webHidden/>
          </w:rPr>
          <w:fldChar w:fldCharType="separate"/>
        </w:r>
        <w:r w:rsidR="007855FC">
          <w:rPr>
            <w:noProof/>
            <w:webHidden/>
          </w:rPr>
          <w:delText>12</w:delText>
        </w:r>
        <w:r w:rsidR="007855FC">
          <w:rPr>
            <w:noProof/>
            <w:webHidden/>
          </w:rPr>
          <w:fldChar w:fldCharType="end"/>
        </w:r>
        <w:r>
          <w:rPr>
            <w:noProof/>
          </w:rPr>
          <w:fldChar w:fldCharType="end"/>
        </w:r>
      </w:del>
    </w:p>
    <w:p w14:paraId="0AD08725" w14:textId="77777777" w:rsidR="007855FC" w:rsidRDefault="002C2745">
      <w:pPr>
        <w:pStyle w:val="TOC2"/>
        <w:tabs>
          <w:tab w:val="left" w:pos="880"/>
          <w:tab w:val="right" w:leader="dot" w:pos="9060"/>
        </w:tabs>
        <w:rPr>
          <w:del w:id="30" w:author="DG EAC" w:date="2013-10-22T11:55:00Z"/>
          <w:rFonts w:asciiTheme="minorHAnsi" w:eastAsiaTheme="minorEastAsia" w:hAnsiTheme="minorHAnsi" w:cstheme="minorBidi"/>
          <w:noProof/>
          <w:sz w:val="22"/>
          <w:szCs w:val="22"/>
        </w:rPr>
      </w:pPr>
      <w:del w:id="31" w:author="DG EAC" w:date="2013-10-22T11:55:00Z">
        <w:r>
          <w:fldChar w:fldCharType="begin"/>
        </w:r>
        <w:r>
          <w:delInstrText xml:space="preserve"> HYPERLINK \l "_Toc362351339" </w:delInstrText>
        </w:r>
        <w:r>
          <w:fldChar w:fldCharType="separate"/>
        </w:r>
        <w:r w:rsidR="007855FC" w:rsidRPr="007A14CA">
          <w:rPr>
            <w:rStyle w:val="Hyperlink"/>
            <w:noProof/>
          </w:rPr>
          <w:delText>3.2.</w:delText>
        </w:r>
        <w:r w:rsidR="007855FC">
          <w:rPr>
            <w:rFonts w:asciiTheme="minorHAnsi" w:eastAsiaTheme="minorEastAsia" w:hAnsiTheme="minorHAnsi" w:cstheme="minorBidi"/>
            <w:noProof/>
            <w:sz w:val="22"/>
            <w:szCs w:val="22"/>
          </w:rPr>
          <w:tab/>
        </w:r>
        <w:r w:rsidR="007855FC" w:rsidRPr="007A14CA">
          <w:rPr>
            <w:rStyle w:val="Hyperlink"/>
            <w:noProof/>
          </w:rPr>
          <w:delText>User interface overview</w:delText>
        </w:r>
        <w:r w:rsidR="007855FC">
          <w:rPr>
            <w:noProof/>
            <w:webHidden/>
          </w:rPr>
          <w:tab/>
        </w:r>
        <w:r w:rsidR="007855FC">
          <w:rPr>
            <w:noProof/>
            <w:webHidden/>
          </w:rPr>
          <w:fldChar w:fldCharType="begin"/>
        </w:r>
        <w:r w:rsidR="007855FC">
          <w:rPr>
            <w:noProof/>
            <w:webHidden/>
          </w:rPr>
          <w:delInstrText xml:space="preserve"> PAGEREF _Toc362351339 \h </w:delInstrText>
        </w:r>
        <w:r w:rsidR="007855FC">
          <w:rPr>
            <w:noProof/>
            <w:webHidden/>
          </w:rPr>
        </w:r>
        <w:r w:rsidR="007855FC">
          <w:rPr>
            <w:noProof/>
            <w:webHidden/>
          </w:rPr>
          <w:fldChar w:fldCharType="separate"/>
        </w:r>
        <w:r w:rsidR="007855FC">
          <w:rPr>
            <w:noProof/>
            <w:webHidden/>
          </w:rPr>
          <w:delText>13</w:delText>
        </w:r>
        <w:r w:rsidR="007855FC">
          <w:rPr>
            <w:noProof/>
            <w:webHidden/>
          </w:rPr>
          <w:fldChar w:fldCharType="end"/>
        </w:r>
        <w:r>
          <w:rPr>
            <w:noProof/>
          </w:rPr>
          <w:fldChar w:fldCharType="end"/>
        </w:r>
      </w:del>
    </w:p>
    <w:p w14:paraId="7CDD3F80" w14:textId="77777777" w:rsidR="007855FC" w:rsidRDefault="002C2745">
      <w:pPr>
        <w:pStyle w:val="TOC2"/>
        <w:tabs>
          <w:tab w:val="left" w:pos="880"/>
          <w:tab w:val="right" w:leader="dot" w:pos="9060"/>
        </w:tabs>
        <w:rPr>
          <w:del w:id="32" w:author="DG EAC" w:date="2013-10-22T11:55:00Z"/>
          <w:rFonts w:asciiTheme="minorHAnsi" w:eastAsiaTheme="minorEastAsia" w:hAnsiTheme="minorHAnsi" w:cstheme="minorBidi"/>
          <w:noProof/>
          <w:sz w:val="22"/>
          <w:szCs w:val="22"/>
        </w:rPr>
      </w:pPr>
      <w:del w:id="33" w:author="DG EAC" w:date="2013-10-22T11:55:00Z">
        <w:r>
          <w:fldChar w:fldCharType="begin"/>
        </w:r>
        <w:r>
          <w:delInstrText xml:space="preserve"> HYPERLINK \l "_Toc362351340" </w:delInstrText>
        </w:r>
        <w:r>
          <w:fldChar w:fldCharType="separate"/>
        </w:r>
        <w:r w:rsidR="007855FC" w:rsidRPr="007A14CA">
          <w:rPr>
            <w:rStyle w:val="Hyperlink"/>
            <w:noProof/>
          </w:rPr>
          <w:delText>3.3.</w:delText>
        </w:r>
        <w:r w:rsidR="007855FC">
          <w:rPr>
            <w:rFonts w:asciiTheme="minorHAnsi" w:eastAsiaTheme="minorEastAsia" w:hAnsiTheme="minorHAnsi" w:cstheme="minorBidi"/>
            <w:noProof/>
            <w:sz w:val="22"/>
            <w:szCs w:val="22"/>
          </w:rPr>
          <w:tab/>
        </w:r>
        <w:r w:rsidR="007855FC" w:rsidRPr="007A14CA">
          <w:rPr>
            <w:rStyle w:val="Hyperlink"/>
            <w:noProof/>
          </w:rPr>
          <w:delText>Changes to project details</w:delText>
        </w:r>
        <w:r w:rsidR="007855FC">
          <w:rPr>
            <w:noProof/>
            <w:webHidden/>
          </w:rPr>
          <w:tab/>
        </w:r>
        <w:r w:rsidR="007855FC">
          <w:rPr>
            <w:noProof/>
            <w:webHidden/>
          </w:rPr>
          <w:fldChar w:fldCharType="begin"/>
        </w:r>
        <w:r w:rsidR="007855FC">
          <w:rPr>
            <w:noProof/>
            <w:webHidden/>
          </w:rPr>
          <w:delInstrText xml:space="preserve"> PAGEREF _Toc362351340 \h </w:delInstrText>
        </w:r>
        <w:r w:rsidR="007855FC">
          <w:rPr>
            <w:noProof/>
            <w:webHidden/>
          </w:rPr>
        </w:r>
        <w:r w:rsidR="007855FC">
          <w:rPr>
            <w:noProof/>
            <w:webHidden/>
          </w:rPr>
          <w:fldChar w:fldCharType="separate"/>
        </w:r>
        <w:r w:rsidR="007855FC">
          <w:rPr>
            <w:noProof/>
            <w:webHidden/>
          </w:rPr>
          <w:delText>14</w:delText>
        </w:r>
        <w:r w:rsidR="007855FC">
          <w:rPr>
            <w:noProof/>
            <w:webHidden/>
          </w:rPr>
          <w:fldChar w:fldCharType="end"/>
        </w:r>
        <w:r>
          <w:rPr>
            <w:noProof/>
          </w:rPr>
          <w:fldChar w:fldCharType="end"/>
        </w:r>
      </w:del>
    </w:p>
    <w:p w14:paraId="4EDA0005" w14:textId="77777777" w:rsidR="007855FC" w:rsidRDefault="002C2745">
      <w:pPr>
        <w:pStyle w:val="TOC1"/>
        <w:tabs>
          <w:tab w:val="left" w:pos="480"/>
        </w:tabs>
        <w:rPr>
          <w:del w:id="34" w:author="DG EAC" w:date="2013-10-22T11:55:00Z"/>
          <w:rFonts w:asciiTheme="minorHAnsi" w:eastAsiaTheme="minorEastAsia" w:hAnsiTheme="minorHAnsi" w:cstheme="minorBidi"/>
          <w:noProof/>
          <w:sz w:val="22"/>
          <w:szCs w:val="22"/>
        </w:rPr>
      </w:pPr>
      <w:del w:id="35" w:author="DG EAC" w:date="2013-10-22T11:55:00Z">
        <w:r>
          <w:fldChar w:fldCharType="begin"/>
        </w:r>
        <w:r>
          <w:delInstrText xml:space="preserve"> HYPERLINK \l "_Toc362351341" </w:delInstrText>
        </w:r>
        <w:r>
          <w:fldChar w:fldCharType="separate"/>
        </w:r>
        <w:r w:rsidR="007855FC" w:rsidRPr="007A14CA">
          <w:rPr>
            <w:rStyle w:val="Hyperlink"/>
            <w:noProof/>
          </w:rPr>
          <w:delText>4.</w:delText>
        </w:r>
        <w:r w:rsidR="007855FC">
          <w:rPr>
            <w:rFonts w:asciiTheme="minorHAnsi" w:eastAsiaTheme="minorEastAsia" w:hAnsiTheme="minorHAnsi" w:cstheme="minorBidi"/>
            <w:noProof/>
            <w:sz w:val="22"/>
            <w:szCs w:val="22"/>
          </w:rPr>
          <w:tab/>
        </w:r>
        <w:r w:rsidR="007855FC" w:rsidRPr="007A14CA">
          <w:rPr>
            <w:rStyle w:val="Hyperlink"/>
            <w:noProof/>
          </w:rPr>
          <w:delText>Partners</w:delText>
        </w:r>
        <w:r w:rsidR="007855FC">
          <w:rPr>
            <w:noProof/>
            <w:webHidden/>
          </w:rPr>
          <w:tab/>
        </w:r>
        <w:r w:rsidR="007855FC">
          <w:rPr>
            <w:noProof/>
            <w:webHidden/>
          </w:rPr>
          <w:fldChar w:fldCharType="begin"/>
        </w:r>
        <w:r w:rsidR="007855FC">
          <w:rPr>
            <w:noProof/>
            <w:webHidden/>
          </w:rPr>
          <w:delInstrText xml:space="preserve"> PAGEREF _Toc362351341 \h </w:delInstrText>
        </w:r>
        <w:r w:rsidR="007855FC">
          <w:rPr>
            <w:noProof/>
            <w:webHidden/>
          </w:rPr>
        </w:r>
        <w:r w:rsidR="007855FC">
          <w:rPr>
            <w:noProof/>
            <w:webHidden/>
          </w:rPr>
          <w:fldChar w:fldCharType="separate"/>
        </w:r>
        <w:r w:rsidR="007855FC">
          <w:rPr>
            <w:noProof/>
            <w:webHidden/>
          </w:rPr>
          <w:delText>18</w:delText>
        </w:r>
        <w:r w:rsidR="007855FC">
          <w:rPr>
            <w:noProof/>
            <w:webHidden/>
          </w:rPr>
          <w:fldChar w:fldCharType="end"/>
        </w:r>
        <w:r>
          <w:rPr>
            <w:noProof/>
          </w:rPr>
          <w:fldChar w:fldCharType="end"/>
        </w:r>
      </w:del>
    </w:p>
    <w:p w14:paraId="1C3F96A9" w14:textId="77777777" w:rsidR="007855FC" w:rsidRDefault="002C2745">
      <w:pPr>
        <w:pStyle w:val="TOC2"/>
        <w:tabs>
          <w:tab w:val="left" w:pos="880"/>
          <w:tab w:val="right" w:leader="dot" w:pos="9060"/>
        </w:tabs>
        <w:rPr>
          <w:del w:id="36" w:author="DG EAC" w:date="2013-10-22T11:55:00Z"/>
          <w:rFonts w:asciiTheme="minorHAnsi" w:eastAsiaTheme="minorEastAsia" w:hAnsiTheme="minorHAnsi" w:cstheme="minorBidi"/>
          <w:noProof/>
          <w:sz w:val="22"/>
          <w:szCs w:val="22"/>
        </w:rPr>
      </w:pPr>
      <w:del w:id="37" w:author="DG EAC" w:date="2013-10-22T11:55:00Z">
        <w:r>
          <w:fldChar w:fldCharType="begin"/>
        </w:r>
        <w:r>
          <w:delInstrText xml:space="preserve"> HYPERLINK \l "_Toc362351342" </w:delInstrText>
        </w:r>
        <w:r>
          <w:fldChar w:fldCharType="separate"/>
        </w:r>
        <w:r w:rsidR="007855FC" w:rsidRPr="007A14CA">
          <w:rPr>
            <w:rStyle w:val="Hyperlink"/>
            <w:noProof/>
          </w:rPr>
          <w:delText>4.1.</w:delText>
        </w:r>
        <w:r w:rsidR="007855FC">
          <w:rPr>
            <w:rFonts w:asciiTheme="minorHAnsi" w:eastAsiaTheme="minorEastAsia" w:hAnsiTheme="minorHAnsi" w:cstheme="minorBidi"/>
            <w:noProof/>
            <w:sz w:val="22"/>
            <w:szCs w:val="22"/>
          </w:rPr>
          <w:tab/>
        </w:r>
        <w:r w:rsidR="007855FC" w:rsidRPr="007A14CA">
          <w:rPr>
            <w:rStyle w:val="Hyperlink"/>
            <w:noProof/>
          </w:rPr>
          <w:delText>How to display the list of partners?</w:delText>
        </w:r>
        <w:r w:rsidR="007855FC">
          <w:rPr>
            <w:noProof/>
            <w:webHidden/>
          </w:rPr>
          <w:tab/>
        </w:r>
        <w:r w:rsidR="007855FC">
          <w:rPr>
            <w:noProof/>
            <w:webHidden/>
          </w:rPr>
          <w:fldChar w:fldCharType="begin"/>
        </w:r>
        <w:r w:rsidR="007855FC">
          <w:rPr>
            <w:noProof/>
            <w:webHidden/>
          </w:rPr>
          <w:delInstrText xml:space="preserve"> PAGEREF _Toc362351342 \h </w:delInstrText>
        </w:r>
        <w:r w:rsidR="007855FC">
          <w:rPr>
            <w:noProof/>
            <w:webHidden/>
          </w:rPr>
        </w:r>
        <w:r w:rsidR="007855FC">
          <w:rPr>
            <w:noProof/>
            <w:webHidden/>
          </w:rPr>
          <w:fldChar w:fldCharType="separate"/>
        </w:r>
        <w:r w:rsidR="007855FC">
          <w:rPr>
            <w:noProof/>
            <w:webHidden/>
          </w:rPr>
          <w:delText>18</w:delText>
        </w:r>
        <w:r w:rsidR="007855FC">
          <w:rPr>
            <w:noProof/>
            <w:webHidden/>
          </w:rPr>
          <w:fldChar w:fldCharType="end"/>
        </w:r>
        <w:r>
          <w:rPr>
            <w:noProof/>
          </w:rPr>
          <w:fldChar w:fldCharType="end"/>
        </w:r>
      </w:del>
    </w:p>
    <w:p w14:paraId="4E8398E0" w14:textId="77777777" w:rsidR="007855FC" w:rsidRDefault="002C2745">
      <w:pPr>
        <w:pStyle w:val="TOC2"/>
        <w:tabs>
          <w:tab w:val="left" w:pos="880"/>
          <w:tab w:val="right" w:leader="dot" w:pos="9060"/>
        </w:tabs>
        <w:rPr>
          <w:del w:id="38" w:author="DG EAC" w:date="2013-10-22T11:55:00Z"/>
          <w:rFonts w:asciiTheme="minorHAnsi" w:eastAsiaTheme="minorEastAsia" w:hAnsiTheme="minorHAnsi" w:cstheme="minorBidi"/>
          <w:noProof/>
          <w:sz w:val="22"/>
          <w:szCs w:val="22"/>
        </w:rPr>
      </w:pPr>
      <w:del w:id="39" w:author="DG EAC" w:date="2013-10-22T11:55:00Z">
        <w:r>
          <w:fldChar w:fldCharType="begin"/>
        </w:r>
        <w:r>
          <w:delInstrText xml:space="preserve"> HYPERLINK \l "_Toc362351343" </w:delInstrText>
        </w:r>
        <w:r>
          <w:fldChar w:fldCharType="separate"/>
        </w:r>
        <w:r w:rsidR="007855FC" w:rsidRPr="007A14CA">
          <w:rPr>
            <w:rStyle w:val="Hyperlink"/>
            <w:noProof/>
          </w:rPr>
          <w:delText>4.2.</w:delText>
        </w:r>
        <w:r w:rsidR="007855FC">
          <w:rPr>
            <w:rFonts w:asciiTheme="minorHAnsi" w:eastAsiaTheme="minorEastAsia" w:hAnsiTheme="minorHAnsi" w:cstheme="minorBidi"/>
            <w:noProof/>
            <w:sz w:val="22"/>
            <w:szCs w:val="22"/>
          </w:rPr>
          <w:tab/>
        </w:r>
        <w:r w:rsidR="007855FC" w:rsidRPr="007A14CA">
          <w:rPr>
            <w:rStyle w:val="Hyperlink"/>
            <w:noProof/>
          </w:rPr>
          <w:delText>How to add a new partner?</w:delText>
        </w:r>
        <w:r w:rsidR="007855FC">
          <w:rPr>
            <w:noProof/>
            <w:webHidden/>
          </w:rPr>
          <w:tab/>
        </w:r>
        <w:r w:rsidR="007855FC">
          <w:rPr>
            <w:noProof/>
            <w:webHidden/>
          </w:rPr>
          <w:fldChar w:fldCharType="begin"/>
        </w:r>
        <w:r w:rsidR="007855FC">
          <w:rPr>
            <w:noProof/>
            <w:webHidden/>
          </w:rPr>
          <w:delInstrText xml:space="preserve"> PAGEREF _Toc362351343 \h </w:delInstrText>
        </w:r>
        <w:r w:rsidR="007855FC">
          <w:rPr>
            <w:noProof/>
            <w:webHidden/>
          </w:rPr>
        </w:r>
        <w:r w:rsidR="007855FC">
          <w:rPr>
            <w:noProof/>
            <w:webHidden/>
          </w:rPr>
          <w:fldChar w:fldCharType="separate"/>
        </w:r>
        <w:r w:rsidR="007855FC">
          <w:rPr>
            <w:noProof/>
            <w:webHidden/>
          </w:rPr>
          <w:delText>20</w:delText>
        </w:r>
        <w:r w:rsidR="007855FC">
          <w:rPr>
            <w:noProof/>
            <w:webHidden/>
          </w:rPr>
          <w:fldChar w:fldCharType="end"/>
        </w:r>
        <w:r>
          <w:rPr>
            <w:noProof/>
          </w:rPr>
          <w:fldChar w:fldCharType="end"/>
        </w:r>
      </w:del>
    </w:p>
    <w:p w14:paraId="298CAE28" w14:textId="77777777" w:rsidR="007855FC" w:rsidRDefault="002C2745">
      <w:pPr>
        <w:pStyle w:val="TOC2"/>
        <w:tabs>
          <w:tab w:val="left" w:pos="880"/>
          <w:tab w:val="right" w:leader="dot" w:pos="9060"/>
        </w:tabs>
        <w:rPr>
          <w:del w:id="40" w:author="DG EAC" w:date="2013-10-22T11:55:00Z"/>
          <w:rFonts w:asciiTheme="minorHAnsi" w:eastAsiaTheme="minorEastAsia" w:hAnsiTheme="minorHAnsi" w:cstheme="minorBidi"/>
          <w:noProof/>
          <w:sz w:val="22"/>
          <w:szCs w:val="22"/>
        </w:rPr>
      </w:pPr>
      <w:del w:id="41" w:author="DG EAC" w:date="2013-10-22T11:55:00Z">
        <w:r>
          <w:fldChar w:fldCharType="begin"/>
        </w:r>
        <w:r>
          <w:delInstrText xml:space="preserve"> HYPERLINK \l "_Toc362351344" </w:delInstrText>
        </w:r>
        <w:r>
          <w:fldChar w:fldCharType="separate"/>
        </w:r>
        <w:r w:rsidR="007855FC" w:rsidRPr="007A14CA">
          <w:rPr>
            <w:rStyle w:val="Hyperlink"/>
            <w:noProof/>
          </w:rPr>
          <w:delText>4.3.</w:delText>
        </w:r>
        <w:r w:rsidR="007855FC">
          <w:rPr>
            <w:rFonts w:asciiTheme="minorHAnsi" w:eastAsiaTheme="minorEastAsia" w:hAnsiTheme="minorHAnsi" w:cstheme="minorBidi"/>
            <w:noProof/>
            <w:sz w:val="22"/>
            <w:szCs w:val="22"/>
          </w:rPr>
          <w:tab/>
        </w:r>
        <w:r w:rsidR="007855FC" w:rsidRPr="007A14CA">
          <w:rPr>
            <w:rStyle w:val="Hyperlink"/>
            <w:noProof/>
          </w:rPr>
          <w:delText>How to edit partner’s details?</w:delText>
        </w:r>
        <w:r w:rsidR="007855FC">
          <w:rPr>
            <w:noProof/>
            <w:webHidden/>
          </w:rPr>
          <w:tab/>
        </w:r>
        <w:r w:rsidR="007855FC">
          <w:rPr>
            <w:noProof/>
            <w:webHidden/>
          </w:rPr>
          <w:fldChar w:fldCharType="begin"/>
        </w:r>
        <w:r w:rsidR="007855FC">
          <w:rPr>
            <w:noProof/>
            <w:webHidden/>
          </w:rPr>
          <w:delInstrText xml:space="preserve"> PAGEREF _Toc362351344 \h </w:delInstrText>
        </w:r>
        <w:r w:rsidR="007855FC">
          <w:rPr>
            <w:noProof/>
            <w:webHidden/>
          </w:rPr>
        </w:r>
        <w:r w:rsidR="007855FC">
          <w:rPr>
            <w:noProof/>
            <w:webHidden/>
          </w:rPr>
          <w:fldChar w:fldCharType="separate"/>
        </w:r>
        <w:r w:rsidR="007855FC">
          <w:rPr>
            <w:noProof/>
            <w:webHidden/>
          </w:rPr>
          <w:delText>21</w:delText>
        </w:r>
        <w:r w:rsidR="007855FC">
          <w:rPr>
            <w:noProof/>
            <w:webHidden/>
          </w:rPr>
          <w:fldChar w:fldCharType="end"/>
        </w:r>
        <w:r>
          <w:rPr>
            <w:noProof/>
          </w:rPr>
          <w:fldChar w:fldCharType="end"/>
        </w:r>
      </w:del>
    </w:p>
    <w:p w14:paraId="1501F3C6" w14:textId="77777777" w:rsidR="007855FC" w:rsidRDefault="002C2745">
      <w:pPr>
        <w:pStyle w:val="TOC2"/>
        <w:tabs>
          <w:tab w:val="left" w:pos="880"/>
          <w:tab w:val="right" w:leader="dot" w:pos="9060"/>
        </w:tabs>
        <w:rPr>
          <w:del w:id="42" w:author="DG EAC" w:date="2013-10-22T11:55:00Z"/>
          <w:rFonts w:asciiTheme="minorHAnsi" w:eastAsiaTheme="minorEastAsia" w:hAnsiTheme="minorHAnsi" w:cstheme="minorBidi"/>
          <w:noProof/>
          <w:sz w:val="22"/>
          <w:szCs w:val="22"/>
        </w:rPr>
      </w:pPr>
      <w:del w:id="43" w:author="DG EAC" w:date="2013-10-22T11:55:00Z">
        <w:r>
          <w:fldChar w:fldCharType="begin"/>
        </w:r>
        <w:r>
          <w:delInstrText xml:space="preserve"> HYPERLINK \l "_Toc362351345" </w:delInstrText>
        </w:r>
        <w:r>
          <w:fldChar w:fldCharType="separate"/>
        </w:r>
        <w:r w:rsidR="007855FC" w:rsidRPr="007A14CA">
          <w:rPr>
            <w:rStyle w:val="Hyperlink"/>
            <w:noProof/>
          </w:rPr>
          <w:delText>4.4.</w:delText>
        </w:r>
        <w:r w:rsidR="007855FC">
          <w:rPr>
            <w:rFonts w:asciiTheme="minorHAnsi" w:eastAsiaTheme="minorEastAsia" w:hAnsiTheme="minorHAnsi" w:cstheme="minorBidi"/>
            <w:noProof/>
            <w:sz w:val="22"/>
            <w:szCs w:val="22"/>
          </w:rPr>
          <w:tab/>
        </w:r>
        <w:r w:rsidR="007855FC" w:rsidRPr="007A14CA">
          <w:rPr>
            <w:rStyle w:val="Hyperlink"/>
            <w:noProof/>
          </w:rPr>
          <w:delText>How to export partner details?</w:delText>
        </w:r>
        <w:r w:rsidR="007855FC">
          <w:rPr>
            <w:noProof/>
            <w:webHidden/>
          </w:rPr>
          <w:tab/>
        </w:r>
        <w:r w:rsidR="007855FC">
          <w:rPr>
            <w:noProof/>
            <w:webHidden/>
          </w:rPr>
          <w:fldChar w:fldCharType="begin"/>
        </w:r>
        <w:r w:rsidR="007855FC">
          <w:rPr>
            <w:noProof/>
            <w:webHidden/>
          </w:rPr>
          <w:delInstrText xml:space="preserve"> PAGEREF _Toc362351345 \h </w:delInstrText>
        </w:r>
        <w:r w:rsidR="007855FC">
          <w:rPr>
            <w:noProof/>
            <w:webHidden/>
          </w:rPr>
        </w:r>
        <w:r w:rsidR="007855FC">
          <w:rPr>
            <w:noProof/>
            <w:webHidden/>
          </w:rPr>
          <w:fldChar w:fldCharType="separate"/>
        </w:r>
        <w:r w:rsidR="007855FC">
          <w:rPr>
            <w:noProof/>
            <w:webHidden/>
          </w:rPr>
          <w:delText>22</w:delText>
        </w:r>
        <w:r w:rsidR="007855FC">
          <w:rPr>
            <w:noProof/>
            <w:webHidden/>
          </w:rPr>
          <w:fldChar w:fldCharType="end"/>
        </w:r>
        <w:r>
          <w:rPr>
            <w:noProof/>
          </w:rPr>
          <w:fldChar w:fldCharType="end"/>
        </w:r>
      </w:del>
    </w:p>
    <w:p w14:paraId="06F1B219" w14:textId="77777777" w:rsidR="007855FC" w:rsidRDefault="002C2745">
      <w:pPr>
        <w:pStyle w:val="TOC2"/>
        <w:tabs>
          <w:tab w:val="left" w:pos="880"/>
          <w:tab w:val="right" w:leader="dot" w:pos="9060"/>
        </w:tabs>
        <w:rPr>
          <w:del w:id="44" w:author="DG EAC" w:date="2013-10-22T11:55:00Z"/>
          <w:rFonts w:asciiTheme="minorHAnsi" w:eastAsiaTheme="minorEastAsia" w:hAnsiTheme="minorHAnsi" w:cstheme="minorBidi"/>
          <w:noProof/>
          <w:sz w:val="22"/>
          <w:szCs w:val="22"/>
        </w:rPr>
      </w:pPr>
      <w:del w:id="45" w:author="DG EAC" w:date="2013-10-22T11:55:00Z">
        <w:r>
          <w:fldChar w:fldCharType="begin"/>
        </w:r>
        <w:r>
          <w:delInstrText xml:space="preserve"> HYPERLINK \l "_Toc362351346" </w:delInstrText>
        </w:r>
        <w:r>
          <w:fldChar w:fldCharType="separate"/>
        </w:r>
        <w:r w:rsidR="007855FC" w:rsidRPr="007A14CA">
          <w:rPr>
            <w:rStyle w:val="Hyperlink"/>
            <w:noProof/>
          </w:rPr>
          <w:delText>4.5.</w:delText>
        </w:r>
        <w:r w:rsidR="007855FC">
          <w:rPr>
            <w:rFonts w:asciiTheme="minorHAnsi" w:eastAsiaTheme="minorEastAsia" w:hAnsiTheme="minorHAnsi" w:cstheme="minorBidi"/>
            <w:noProof/>
            <w:sz w:val="22"/>
            <w:szCs w:val="22"/>
          </w:rPr>
          <w:tab/>
        </w:r>
        <w:r w:rsidR="007855FC" w:rsidRPr="007A14CA">
          <w:rPr>
            <w:rStyle w:val="Hyperlink"/>
            <w:noProof/>
          </w:rPr>
          <w:delText>How to remove a partner?</w:delText>
        </w:r>
        <w:r w:rsidR="007855FC">
          <w:rPr>
            <w:noProof/>
            <w:webHidden/>
          </w:rPr>
          <w:tab/>
        </w:r>
        <w:r w:rsidR="007855FC">
          <w:rPr>
            <w:noProof/>
            <w:webHidden/>
          </w:rPr>
          <w:fldChar w:fldCharType="begin"/>
        </w:r>
        <w:r w:rsidR="007855FC">
          <w:rPr>
            <w:noProof/>
            <w:webHidden/>
          </w:rPr>
          <w:delInstrText xml:space="preserve"> PAGEREF _Toc362351346 \h </w:delInstrText>
        </w:r>
        <w:r w:rsidR="007855FC">
          <w:rPr>
            <w:noProof/>
            <w:webHidden/>
          </w:rPr>
        </w:r>
        <w:r w:rsidR="007855FC">
          <w:rPr>
            <w:noProof/>
            <w:webHidden/>
          </w:rPr>
          <w:fldChar w:fldCharType="separate"/>
        </w:r>
        <w:r w:rsidR="007855FC">
          <w:rPr>
            <w:noProof/>
            <w:webHidden/>
          </w:rPr>
          <w:delText>23</w:delText>
        </w:r>
        <w:r w:rsidR="007855FC">
          <w:rPr>
            <w:noProof/>
            <w:webHidden/>
          </w:rPr>
          <w:fldChar w:fldCharType="end"/>
        </w:r>
        <w:r>
          <w:rPr>
            <w:noProof/>
          </w:rPr>
          <w:fldChar w:fldCharType="end"/>
        </w:r>
      </w:del>
    </w:p>
    <w:p w14:paraId="014A2148" w14:textId="77777777" w:rsidR="007855FC" w:rsidRDefault="002C2745">
      <w:pPr>
        <w:pStyle w:val="TOC2"/>
        <w:tabs>
          <w:tab w:val="left" w:pos="880"/>
          <w:tab w:val="right" w:leader="dot" w:pos="9060"/>
        </w:tabs>
        <w:rPr>
          <w:del w:id="46" w:author="DG EAC" w:date="2013-10-22T11:55:00Z"/>
          <w:rFonts w:asciiTheme="minorHAnsi" w:eastAsiaTheme="minorEastAsia" w:hAnsiTheme="minorHAnsi" w:cstheme="minorBidi"/>
          <w:noProof/>
          <w:sz w:val="22"/>
          <w:szCs w:val="22"/>
        </w:rPr>
      </w:pPr>
      <w:del w:id="47" w:author="DG EAC" w:date="2013-10-22T11:55:00Z">
        <w:r>
          <w:fldChar w:fldCharType="begin"/>
        </w:r>
        <w:r>
          <w:delInstrText xml:space="preserve"> HYPERLINK \l "_Toc362351347" </w:delInstrText>
        </w:r>
        <w:r>
          <w:fldChar w:fldCharType="separate"/>
        </w:r>
        <w:r w:rsidR="007855FC" w:rsidRPr="007A14CA">
          <w:rPr>
            <w:rStyle w:val="Hyperlink"/>
            <w:noProof/>
          </w:rPr>
          <w:delText>4.6.</w:delText>
        </w:r>
        <w:r w:rsidR="007855FC">
          <w:rPr>
            <w:rFonts w:asciiTheme="minorHAnsi" w:eastAsiaTheme="minorEastAsia" w:hAnsiTheme="minorHAnsi" w:cstheme="minorBidi"/>
            <w:noProof/>
            <w:sz w:val="22"/>
            <w:szCs w:val="22"/>
          </w:rPr>
          <w:tab/>
        </w:r>
        <w:r w:rsidR="007855FC" w:rsidRPr="007A14CA">
          <w:rPr>
            <w:rStyle w:val="Hyperlink"/>
            <w:noProof/>
          </w:rPr>
          <w:delText>How to add a beneficiary organisation contact person?</w:delText>
        </w:r>
        <w:r w:rsidR="007855FC">
          <w:rPr>
            <w:noProof/>
            <w:webHidden/>
          </w:rPr>
          <w:tab/>
        </w:r>
        <w:r w:rsidR="007855FC">
          <w:rPr>
            <w:noProof/>
            <w:webHidden/>
          </w:rPr>
          <w:fldChar w:fldCharType="begin"/>
        </w:r>
        <w:r w:rsidR="007855FC">
          <w:rPr>
            <w:noProof/>
            <w:webHidden/>
          </w:rPr>
          <w:delInstrText xml:space="preserve"> PAGEREF _Toc362351347 \h </w:delInstrText>
        </w:r>
        <w:r w:rsidR="007855FC">
          <w:rPr>
            <w:noProof/>
            <w:webHidden/>
          </w:rPr>
        </w:r>
        <w:r w:rsidR="007855FC">
          <w:rPr>
            <w:noProof/>
            <w:webHidden/>
          </w:rPr>
          <w:fldChar w:fldCharType="separate"/>
        </w:r>
        <w:r w:rsidR="007855FC">
          <w:rPr>
            <w:noProof/>
            <w:webHidden/>
          </w:rPr>
          <w:delText>23</w:delText>
        </w:r>
        <w:r w:rsidR="007855FC">
          <w:rPr>
            <w:noProof/>
            <w:webHidden/>
          </w:rPr>
          <w:fldChar w:fldCharType="end"/>
        </w:r>
        <w:r>
          <w:rPr>
            <w:noProof/>
          </w:rPr>
          <w:fldChar w:fldCharType="end"/>
        </w:r>
      </w:del>
    </w:p>
    <w:p w14:paraId="13EB837A" w14:textId="77777777" w:rsidR="007855FC" w:rsidRDefault="002C2745">
      <w:pPr>
        <w:pStyle w:val="TOC2"/>
        <w:tabs>
          <w:tab w:val="left" w:pos="880"/>
          <w:tab w:val="right" w:leader="dot" w:pos="9060"/>
        </w:tabs>
        <w:rPr>
          <w:del w:id="48" w:author="DG EAC" w:date="2013-10-22T11:55:00Z"/>
          <w:rFonts w:asciiTheme="minorHAnsi" w:eastAsiaTheme="minorEastAsia" w:hAnsiTheme="minorHAnsi" w:cstheme="minorBidi"/>
          <w:noProof/>
          <w:sz w:val="22"/>
          <w:szCs w:val="22"/>
        </w:rPr>
      </w:pPr>
      <w:del w:id="49" w:author="DG EAC" w:date="2013-10-22T11:55:00Z">
        <w:r>
          <w:fldChar w:fldCharType="begin"/>
        </w:r>
        <w:r>
          <w:delInstrText xml:space="preserve"> HYPERLINK \l "_Toc362351348" </w:delInstrText>
        </w:r>
        <w:r>
          <w:fldChar w:fldCharType="separate"/>
        </w:r>
        <w:r w:rsidR="007855FC" w:rsidRPr="007A14CA">
          <w:rPr>
            <w:rStyle w:val="Hyperlink"/>
            <w:noProof/>
          </w:rPr>
          <w:delText>4.7.</w:delText>
        </w:r>
        <w:r w:rsidR="007855FC">
          <w:rPr>
            <w:rFonts w:asciiTheme="minorHAnsi" w:eastAsiaTheme="minorEastAsia" w:hAnsiTheme="minorHAnsi" w:cstheme="minorBidi"/>
            <w:noProof/>
            <w:sz w:val="22"/>
            <w:szCs w:val="22"/>
          </w:rPr>
          <w:tab/>
        </w:r>
        <w:r w:rsidR="007855FC" w:rsidRPr="007A14CA">
          <w:rPr>
            <w:rStyle w:val="Hyperlink"/>
            <w:noProof/>
          </w:rPr>
          <w:delText>How to add a partner organisation contact person?</w:delText>
        </w:r>
        <w:r w:rsidR="007855FC">
          <w:rPr>
            <w:noProof/>
            <w:webHidden/>
          </w:rPr>
          <w:tab/>
        </w:r>
        <w:r w:rsidR="007855FC">
          <w:rPr>
            <w:noProof/>
            <w:webHidden/>
          </w:rPr>
          <w:fldChar w:fldCharType="begin"/>
        </w:r>
        <w:r w:rsidR="007855FC">
          <w:rPr>
            <w:noProof/>
            <w:webHidden/>
          </w:rPr>
          <w:delInstrText xml:space="preserve"> PAGEREF _Toc362351348 \h </w:delInstrText>
        </w:r>
        <w:r w:rsidR="007855FC">
          <w:rPr>
            <w:noProof/>
            <w:webHidden/>
          </w:rPr>
        </w:r>
        <w:r w:rsidR="007855FC">
          <w:rPr>
            <w:noProof/>
            <w:webHidden/>
          </w:rPr>
          <w:fldChar w:fldCharType="separate"/>
        </w:r>
        <w:r w:rsidR="007855FC">
          <w:rPr>
            <w:noProof/>
            <w:webHidden/>
          </w:rPr>
          <w:delText>25</w:delText>
        </w:r>
        <w:r w:rsidR="007855FC">
          <w:rPr>
            <w:noProof/>
            <w:webHidden/>
          </w:rPr>
          <w:fldChar w:fldCharType="end"/>
        </w:r>
        <w:r>
          <w:rPr>
            <w:noProof/>
          </w:rPr>
          <w:fldChar w:fldCharType="end"/>
        </w:r>
      </w:del>
    </w:p>
    <w:p w14:paraId="4D1F9B43" w14:textId="77777777" w:rsidR="007855FC" w:rsidRDefault="002C2745">
      <w:pPr>
        <w:pStyle w:val="TOC2"/>
        <w:tabs>
          <w:tab w:val="left" w:pos="880"/>
          <w:tab w:val="right" w:leader="dot" w:pos="9060"/>
        </w:tabs>
        <w:rPr>
          <w:del w:id="50" w:author="DG EAC" w:date="2013-10-22T11:55:00Z"/>
          <w:rFonts w:asciiTheme="minorHAnsi" w:eastAsiaTheme="minorEastAsia" w:hAnsiTheme="minorHAnsi" w:cstheme="minorBidi"/>
          <w:noProof/>
          <w:sz w:val="22"/>
          <w:szCs w:val="22"/>
        </w:rPr>
      </w:pPr>
      <w:del w:id="51" w:author="DG EAC" w:date="2013-10-22T11:55:00Z">
        <w:r>
          <w:fldChar w:fldCharType="begin"/>
        </w:r>
        <w:r>
          <w:delInstrText xml:space="preserve"> HYPERLINK \l "_Toc362351349" </w:delInstrText>
        </w:r>
        <w:r>
          <w:fldChar w:fldCharType="separate"/>
        </w:r>
        <w:r w:rsidR="007855FC" w:rsidRPr="007A14CA">
          <w:rPr>
            <w:rStyle w:val="Hyperlink"/>
            <w:noProof/>
          </w:rPr>
          <w:delText>4.8.</w:delText>
        </w:r>
        <w:r w:rsidR="007855FC">
          <w:rPr>
            <w:rFonts w:asciiTheme="minorHAnsi" w:eastAsiaTheme="minorEastAsia" w:hAnsiTheme="minorHAnsi" w:cstheme="minorBidi"/>
            <w:noProof/>
            <w:sz w:val="22"/>
            <w:szCs w:val="22"/>
          </w:rPr>
          <w:tab/>
        </w:r>
        <w:r w:rsidR="007855FC" w:rsidRPr="007A14CA">
          <w:rPr>
            <w:rStyle w:val="Hyperlink"/>
            <w:noProof/>
          </w:rPr>
          <w:delText>How to remove a beneficiary organisation contact person?</w:delText>
        </w:r>
        <w:r w:rsidR="007855FC">
          <w:rPr>
            <w:noProof/>
            <w:webHidden/>
          </w:rPr>
          <w:tab/>
        </w:r>
        <w:r w:rsidR="007855FC">
          <w:rPr>
            <w:noProof/>
            <w:webHidden/>
          </w:rPr>
          <w:fldChar w:fldCharType="begin"/>
        </w:r>
        <w:r w:rsidR="007855FC">
          <w:rPr>
            <w:noProof/>
            <w:webHidden/>
          </w:rPr>
          <w:delInstrText xml:space="preserve"> PAGEREF _Toc362351349 \h </w:delInstrText>
        </w:r>
        <w:r w:rsidR="007855FC">
          <w:rPr>
            <w:noProof/>
            <w:webHidden/>
          </w:rPr>
        </w:r>
        <w:r w:rsidR="007855FC">
          <w:rPr>
            <w:noProof/>
            <w:webHidden/>
          </w:rPr>
          <w:fldChar w:fldCharType="separate"/>
        </w:r>
        <w:r w:rsidR="007855FC">
          <w:rPr>
            <w:noProof/>
            <w:webHidden/>
          </w:rPr>
          <w:delText>27</w:delText>
        </w:r>
        <w:r w:rsidR="007855FC">
          <w:rPr>
            <w:noProof/>
            <w:webHidden/>
          </w:rPr>
          <w:fldChar w:fldCharType="end"/>
        </w:r>
        <w:r>
          <w:rPr>
            <w:noProof/>
          </w:rPr>
          <w:fldChar w:fldCharType="end"/>
        </w:r>
      </w:del>
    </w:p>
    <w:p w14:paraId="50944AAB" w14:textId="77777777" w:rsidR="007855FC" w:rsidRDefault="002C2745">
      <w:pPr>
        <w:pStyle w:val="TOC2"/>
        <w:tabs>
          <w:tab w:val="left" w:pos="880"/>
          <w:tab w:val="right" w:leader="dot" w:pos="9060"/>
        </w:tabs>
        <w:rPr>
          <w:del w:id="52" w:author="DG EAC" w:date="2013-10-22T11:55:00Z"/>
          <w:rFonts w:asciiTheme="minorHAnsi" w:eastAsiaTheme="minorEastAsia" w:hAnsiTheme="minorHAnsi" w:cstheme="minorBidi"/>
          <w:noProof/>
          <w:sz w:val="22"/>
          <w:szCs w:val="22"/>
        </w:rPr>
      </w:pPr>
      <w:del w:id="53" w:author="DG EAC" w:date="2013-10-22T11:55:00Z">
        <w:r>
          <w:fldChar w:fldCharType="begin"/>
        </w:r>
        <w:r>
          <w:delInstrText xml:space="preserve"> HYPERLINK \l "_Toc362351350" </w:delInstrText>
        </w:r>
        <w:r>
          <w:fldChar w:fldCharType="separate"/>
        </w:r>
        <w:r w:rsidR="007855FC" w:rsidRPr="007A14CA">
          <w:rPr>
            <w:rStyle w:val="Hyperlink"/>
            <w:noProof/>
          </w:rPr>
          <w:delText>4.9.</w:delText>
        </w:r>
        <w:r w:rsidR="007855FC">
          <w:rPr>
            <w:rFonts w:asciiTheme="minorHAnsi" w:eastAsiaTheme="minorEastAsia" w:hAnsiTheme="minorHAnsi" w:cstheme="minorBidi"/>
            <w:noProof/>
            <w:sz w:val="22"/>
            <w:szCs w:val="22"/>
          </w:rPr>
          <w:tab/>
        </w:r>
        <w:r w:rsidR="007855FC" w:rsidRPr="007A14CA">
          <w:rPr>
            <w:rStyle w:val="Hyperlink"/>
            <w:noProof/>
          </w:rPr>
          <w:delText>How to remove a partner organisation contact person?</w:delText>
        </w:r>
        <w:r w:rsidR="007855FC">
          <w:rPr>
            <w:noProof/>
            <w:webHidden/>
          </w:rPr>
          <w:tab/>
        </w:r>
        <w:r w:rsidR="007855FC">
          <w:rPr>
            <w:noProof/>
            <w:webHidden/>
          </w:rPr>
          <w:fldChar w:fldCharType="begin"/>
        </w:r>
        <w:r w:rsidR="007855FC">
          <w:rPr>
            <w:noProof/>
            <w:webHidden/>
          </w:rPr>
          <w:delInstrText xml:space="preserve"> PAGEREF _Toc362351350 \h </w:delInstrText>
        </w:r>
        <w:r w:rsidR="007855FC">
          <w:rPr>
            <w:noProof/>
            <w:webHidden/>
          </w:rPr>
        </w:r>
        <w:r w:rsidR="007855FC">
          <w:rPr>
            <w:noProof/>
            <w:webHidden/>
          </w:rPr>
          <w:fldChar w:fldCharType="separate"/>
        </w:r>
        <w:r w:rsidR="007855FC">
          <w:rPr>
            <w:noProof/>
            <w:webHidden/>
          </w:rPr>
          <w:delText>27</w:delText>
        </w:r>
        <w:r w:rsidR="007855FC">
          <w:rPr>
            <w:noProof/>
            <w:webHidden/>
          </w:rPr>
          <w:fldChar w:fldCharType="end"/>
        </w:r>
        <w:r>
          <w:rPr>
            <w:noProof/>
          </w:rPr>
          <w:fldChar w:fldCharType="end"/>
        </w:r>
      </w:del>
    </w:p>
    <w:p w14:paraId="640164E0" w14:textId="77777777" w:rsidR="007855FC" w:rsidRDefault="002C2745">
      <w:pPr>
        <w:pStyle w:val="TOC2"/>
        <w:tabs>
          <w:tab w:val="left" w:pos="1100"/>
          <w:tab w:val="right" w:leader="dot" w:pos="9060"/>
        </w:tabs>
        <w:rPr>
          <w:del w:id="54" w:author="DG EAC" w:date="2013-10-22T11:55:00Z"/>
          <w:rFonts w:asciiTheme="minorHAnsi" w:eastAsiaTheme="minorEastAsia" w:hAnsiTheme="minorHAnsi" w:cstheme="minorBidi"/>
          <w:noProof/>
          <w:sz w:val="22"/>
          <w:szCs w:val="22"/>
        </w:rPr>
      </w:pPr>
      <w:del w:id="55" w:author="DG EAC" w:date="2013-10-22T11:55:00Z">
        <w:r>
          <w:fldChar w:fldCharType="begin"/>
        </w:r>
        <w:r>
          <w:delInstrText xml:space="preserve"> HYPERLINK \l "_Toc362351351" </w:delInstrText>
        </w:r>
        <w:r>
          <w:fldChar w:fldCharType="separate"/>
        </w:r>
        <w:r w:rsidR="007855FC" w:rsidRPr="007A14CA">
          <w:rPr>
            <w:rStyle w:val="Hyperlink"/>
            <w:noProof/>
          </w:rPr>
          <w:delText>4.10.</w:delText>
        </w:r>
        <w:r w:rsidR="007855FC">
          <w:rPr>
            <w:rFonts w:asciiTheme="minorHAnsi" w:eastAsiaTheme="minorEastAsia" w:hAnsiTheme="minorHAnsi" w:cstheme="minorBidi"/>
            <w:noProof/>
            <w:sz w:val="22"/>
            <w:szCs w:val="22"/>
          </w:rPr>
          <w:tab/>
        </w:r>
        <w:r w:rsidR="007855FC" w:rsidRPr="007A14CA">
          <w:rPr>
            <w:rStyle w:val="Hyperlink"/>
            <w:noProof/>
          </w:rPr>
          <w:delText>How to enable or disable access to Mobility Tool website?</w:delText>
        </w:r>
        <w:r w:rsidR="007855FC">
          <w:rPr>
            <w:noProof/>
            <w:webHidden/>
          </w:rPr>
          <w:tab/>
        </w:r>
        <w:r w:rsidR="007855FC">
          <w:rPr>
            <w:noProof/>
            <w:webHidden/>
          </w:rPr>
          <w:fldChar w:fldCharType="begin"/>
        </w:r>
        <w:r w:rsidR="007855FC">
          <w:rPr>
            <w:noProof/>
            <w:webHidden/>
          </w:rPr>
          <w:delInstrText xml:space="preserve"> PAGEREF _Toc362351351 \h </w:delInstrText>
        </w:r>
        <w:r w:rsidR="007855FC">
          <w:rPr>
            <w:noProof/>
            <w:webHidden/>
          </w:rPr>
        </w:r>
        <w:r w:rsidR="007855FC">
          <w:rPr>
            <w:noProof/>
            <w:webHidden/>
          </w:rPr>
          <w:fldChar w:fldCharType="separate"/>
        </w:r>
        <w:r w:rsidR="007855FC">
          <w:rPr>
            <w:noProof/>
            <w:webHidden/>
          </w:rPr>
          <w:delText>28</w:delText>
        </w:r>
        <w:r w:rsidR="007855FC">
          <w:rPr>
            <w:noProof/>
            <w:webHidden/>
          </w:rPr>
          <w:fldChar w:fldCharType="end"/>
        </w:r>
        <w:r>
          <w:rPr>
            <w:noProof/>
          </w:rPr>
          <w:fldChar w:fldCharType="end"/>
        </w:r>
      </w:del>
    </w:p>
    <w:p w14:paraId="2487CEA7" w14:textId="77777777" w:rsidR="007855FC" w:rsidRDefault="002C2745">
      <w:pPr>
        <w:pStyle w:val="TOC1"/>
        <w:tabs>
          <w:tab w:val="left" w:pos="480"/>
        </w:tabs>
        <w:rPr>
          <w:del w:id="56" w:author="DG EAC" w:date="2013-10-22T11:55:00Z"/>
          <w:rFonts w:asciiTheme="minorHAnsi" w:eastAsiaTheme="minorEastAsia" w:hAnsiTheme="minorHAnsi" w:cstheme="minorBidi"/>
          <w:noProof/>
          <w:sz w:val="22"/>
          <w:szCs w:val="22"/>
        </w:rPr>
      </w:pPr>
      <w:del w:id="57" w:author="DG EAC" w:date="2013-10-22T11:55:00Z">
        <w:r>
          <w:fldChar w:fldCharType="begin"/>
        </w:r>
        <w:r>
          <w:delInstrText xml:space="preserve"> HYPERLINK \l "_Toc362351352" </w:delInstrText>
        </w:r>
        <w:r>
          <w:fldChar w:fldCharType="separate"/>
        </w:r>
        <w:r w:rsidR="007855FC" w:rsidRPr="007A14CA">
          <w:rPr>
            <w:rStyle w:val="Hyperlink"/>
            <w:noProof/>
          </w:rPr>
          <w:delText>5.</w:delText>
        </w:r>
        <w:r w:rsidR="007855FC">
          <w:rPr>
            <w:rFonts w:asciiTheme="minorHAnsi" w:eastAsiaTheme="minorEastAsia" w:hAnsiTheme="minorHAnsi" w:cstheme="minorBidi"/>
            <w:noProof/>
            <w:sz w:val="22"/>
            <w:szCs w:val="22"/>
          </w:rPr>
          <w:tab/>
        </w:r>
        <w:r w:rsidR="007855FC" w:rsidRPr="007A14CA">
          <w:rPr>
            <w:rStyle w:val="Hyperlink"/>
            <w:noProof/>
          </w:rPr>
          <w:delText>Mobilities</w:delText>
        </w:r>
        <w:r w:rsidR="007855FC">
          <w:rPr>
            <w:noProof/>
            <w:webHidden/>
          </w:rPr>
          <w:tab/>
        </w:r>
        <w:r w:rsidR="007855FC">
          <w:rPr>
            <w:noProof/>
            <w:webHidden/>
          </w:rPr>
          <w:fldChar w:fldCharType="begin"/>
        </w:r>
        <w:r w:rsidR="007855FC">
          <w:rPr>
            <w:noProof/>
            <w:webHidden/>
          </w:rPr>
          <w:delInstrText xml:space="preserve"> PAGEREF _Toc362351352 \h </w:delInstrText>
        </w:r>
        <w:r w:rsidR="007855FC">
          <w:rPr>
            <w:noProof/>
            <w:webHidden/>
          </w:rPr>
        </w:r>
        <w:r w:rsidR="007855FC">
          <w:rPr>
            <w:noProof/>
            <w:webHidden/>
          </w:rPr>
          <w:fldChar w:fldCharType="separate"/>
        </w:r>
        <w:r w:rsidR="007855FC">
          <w:rPr>
            <w:noProof/>
            <w:webHidden/>
          </w:rPr>
          <w:delText>30</w:delText>
        </w:r>
        <w:r w:rsidR="007855FC">
          <w:rPr>
            <w:noProof/>
            <w:webHidden/>
          </w:rPr>
          <w:fldChar w:fldCharType="end"/>
        </w:r>
        <w:r>
          <w:rPr>
            <w:noProof/>
          </w:rPr>
          <w:fldChar w:fldCharType="end"/>
        </w:r>
      </w:del>
    </w:p>
    <w:p w14:paraId="090F9804" w14:textId="77777777" w:rsidR="007855FC" w:rsidRDefault="002C2745">
      <w:pPr>
        <w:pStyle w:val="TOC2"/>
        <w:tabs>
          <w:tab w:val="left" w:pos="880"/>
          <w:tab w:val="right" w:leader="dot" w:pos="9060"/>
        </w:tabs>
        <w:rPr>
          <w:del w:id="58" w:author="DG EAC" w:date="2013-10-22T11:55:00Z"/>
          <w:rFonts w:asciiTheme="minorHAnsi" w:eastAsiaTheme="minorEastAsia" w:hAnsiTheme="minorHAnsi" w:cstheme="minorBidi"/>
          <w:noProof/>
          <w:sz w:val="22"/>
          <w:szCs w:val="22"/>
        </w:rPr>
      </w:pPr>
      <w:del w:id="59" w:author="DG EAC" w:date="2013-10-22T11:55:00Z">
        <w:r>
          <w:fldChar w:fldCharType="begin"/>
        </w:r>
        <w:r>
          <w:delInstrText xml:space="preserve"> HYPERLINK \l "_Toc362351353" </w:delInstrText>
        </w:r>
        <w:r>
          <w:fldChar w:fldCharType="separate"/>
        </w:r>
        <w:r w:rsidR="007855FC" w:rsidRPr="007A14CA">
          <w:rPr>
            <w:rStyle w:val="Hyperlink"/>
            <w:noProof/>
          </w:rPr>
          <w:delText>5.1.</w:delText>
        </w:r>
        <w:r w:rsidR="007855FC">
          <w:rPr>
            <w:rFonts w:asciiTheme="minorHAnsi" w:eastAsiaTheme="minorEastAsia" w:hAnsiTheme="minorHAnsi" w:cstheme="minorBidi"/>
            <w:noProof/>
            <w:sz w:val="22"/>
            <w:szCs w:val="22"/>
          </w:rPr>
          <w:tab/>
        </w:r>
        <w:r w:rsidR="007855FC" w:rsidRPr="007A14CA">
          <w:rPr>
            <w:rStyle w:val="Hyperlink"/>
            <w:noProof/>
          </w:rPr>
          <w:delText>How to display the list of mobilities?</w:delText>
        </w:r>
        <w:r w:rsidR="007855FC">
          <w:rPr>
            <w:noProof/>
            <w:webHidden/>
          </w:rPr>
          <w:tab/>
        </w:r>
        <w:r w:rsidR="007855FC">
          <w:rPr>
            <w:noProof/>
            <w:webHidden/>
          </w:rPr>
          <w:fldChar w:fldCharType="begin"/>
        </w:r>
        <w:r w:rsidR="007855FC">
          <w:rPr>
            <w:noProof/>
            <w:webHidden/>
          </w:rPr>
          <w:delInstrText xml:space="preserve"> PAGEREF _Toc362351353 \h </w:delInstrText>
        </w:r>
        <w:r w:rsidR="007855FC">
          <w:rPr>
            <w:noProof/>
            <w:webHidden/>
          </w:rPr>
        </w:r>
        <w:r w:rsidR="007855FC">
          <w:rPr>
            <w:noProof/>
            <w:webHidden/>
          </w:rPr>
          <w:fldChar w:fldCharType="separate"/>
        </w:r>
        <w:r w:rsidR="007855FC">
          <w:rPr>
            <w:noProof/>
            <w:webHidden/>
          </w:rPr>
          <w:delText>30</w:delText>
        </w:r>
        <w:r w:rsidR="007855FC">
          <w:rPr>
            <w:noProof/>
            <w:webHidden/>
          </w:rPr>
          <w:fldChar w:fldCharType="end"/>
        </w:r>
        <w:r>
          <w:rPr>
            <w:noProof/>
          </w:rPr>
          <w:fldChar w:fldCharType="end"/>
        </w:r>
      </w:del>
    </w:p>
    <w:p w14:paraId="36477F89" w14:textId="77777777" w:rsidR="007855FC" w:rsidRDefault="002C2745">
      <w:pPr>
        <w:pStyle w:val="TOC2"/>
        <w:tabs>
          <w:tab w:val="left" w:pos="880"/>
          <w:tab w:val="right" w:leader="dot" w:pos="9060"/>
        </w:tabs>
        <w:rPr>
          <w:del w:id="60" w:author="DG EAC" w:date="2013-10-22T11:55:00Z"/>
          <w:rFonts w:asciiTheme="minorHAnsi" w:eastAsiaTheme="minorEastAsia" w:hAnsiTheme="minorHAnsi" w:cstheme="minorBidi"/>
          <w:noProof/>
          <w:sz w:val="22"/>
          <w:szCs w:val="22"/>
        </w:rPr>
      </w:pPr>
      <w:del w:id="61" w:author="DG EAC" w:date="2013-10-22T11:55:00Z">
        <w:r>
          <w:fldChar w:fldCharType="begin"/>
        </w:r>
        <w:r>
          <w:delInstrText xml:space="preserve"> HYPERLINK \l "_Toc362351354" </w:delInstrText>
        </w:r>
        <w:r>
          <w:fldChar w:fldCharType="separate"/>
        </w:r>
        <w:r w:rsidR="007855FC" w:rsidRPr="007A14CA">
          <w:rPr>
            <w:rStyle w:val="Hyperlink"/>
            <w:noProof/>
          </w:rPr>
          <w:delText>5.2.</w:delText>
        </w:r>
        <w:r w:rsidR="007855FC">
          <w:rPr>
            <w:rFonts w:asciiTheme="minorHAnsi" w:eastAsiaTheme="minorEastAsia" w:hAnsiTheme="minorHAnsi" w:cstheme="minorBidi"/>
            <w:noProof/>
            <w:sz w:val="22"/>
            <w:szCs w:val="22"/>
          </w:rPr>
          <w:tab/>
        </w:r>
        <w:r w:rsidR="007855FC" w:rsidRPr="007A14CA">
          <w:rPr>
            <w:rStyle w:val="Hyperlink"/>
            <w:noProof/>
          </w:rPr>
          <w:delText>How to add a new mobility?</w:delText>
        </w:r>
        <w:r w:rsidR="007855FC">
          <w:rPr>
            <w:noProof/>
            <w:webHidden/>
          </w:rPr>
          <w:tab/>
        </w:r>
        <w:r w:rsidR="007855FC">
          <w:rPr>
            <w:noProof/>
            <w:webHidden/>
          </w:rPr>
          <w:fldChar w:fldCharType="begin"/>
        </w:r>
        <w:r w:rsidR="007855FC">
          <w:rPr>
            <w:noProof/>
            <w:webHidden/>
          </w:rPr>
          <w:delInstrText xml:space="preserve"> PAGEREF _Toc362351354 \h </w:delInstrText>
        </w:r>
        <w:r w:rsidR="007855FC">
          <w:rPr>
            <w:noProof/>
            <w:webHidden/>
          </w:rPr>
        </w:r>
        <w:r w:rsidR="007855FC">
          <w:rPr>
            <w:noProof/>
            <w:webHidden/>
          </w:rPr>
          <w:fldChar w:fldCharType="separate"/>
        </w:r>
        <w:r w:rsidR="007855FC">
          <w:rPr>
            <w:noProof/>
            <w:webHidden/>
          </w:rPr>
          <w:delText>30</w:delText>
        </w:r>
        <w:r w:rsidR="007855FC">
          <w:rPr>
            <w:noProof/>
            <w:webHidden/>
          </w:rPr>
          <w:fldChar w:fldCharType="end"/>
        </w:r>
        <w:r>
          <w:rPr>
            <w:noProof/>
          </w:rPr>
          <w:fldChar w:fldCharType="end"/>
        </w:r>
      </w:del>
    </w:p>
    <w:p w14:paraId="6FF47971" w14:textId="77777777" w:rsidR="007855FC" w:rsidRDefault="002C2745">
      <w:pPr>
        <w:pStyle w:val="TOC3"/>
        <w:tabs>
          <w:tab w:val="left" w:pos="1320"/>
          <w:tab w:val="right" w:leader="dot" w:pos="9060"/>
        </w:tabs>
        <w:rPr>
          <w:del w:id="62" w:author="DG EAC" w:date="2013-10-22T11:55:00Z"/>
          <w:rFonts w:asciiTheme="minorHAnsi" w:eastAsiaTheme="minorEastAsia" w:hAnsiTheme="minorHAnsi" w:cstheme="minorBidi"/>
          <w:noProof/>
          <w:sz w:val="22"/>
          <w:szCs w:val="22"/>
        </w:rPr>
      </w:pPr>
      <w:del w:id="63" w:author="DG EAC" w:date="2013-10-22T11:55:00Z">
        <w:r>
          <w:fldChar w:fldCharType="begin"/>
        </w:r>
        <w:r>
          <w:delInstrText xml:space="preserve"> HYPERLINK \l "_Toc362351355" </w:delInstrText>
        </w:r>
        <w:r>
          <w:fldChar w:fldCharType="separate"/>
        </w:r>
        <w:r w:rsidR="007855FC" w:rsidRPr="007A14CA">
          <w:rPr>
            <w:rStyle w:val="Hyperlink"/>
            <w:noProof/>
          </w:rPr>
          <w:delText>5.2.1.</w:delText>
        </w:r>
        <w:r w:rsidR="007855FC">
          <w:rPr>
            <w:rFonts w:asciiTheme="minorHAnsi" w:eastAsiaTheme="minorEastAsia" w:hAnsiTheme="minorHAnsi" w:cstheme="minorBidi"/>
            <w:noProof/>
            <w:sz w:val="22"/>
            <w:szCs w:val="22"/>
          </w:rPr>
          <w:tab/>
        </w:r>
        <w:r w:rsidR="007855FC" w:rsidRPr="007A14CA">
          <w:rPr>
            <w:rStyle w:val="Hyperlink"/>
            <w:noProof/>
          </w:rPr>
          <w:delText>Handling of combined mobility</w:delText>
        </w:r>
        <w:r w:rsidR="007855FC">
          <w:rPr>
            <w:noProof/>
            <w:webHidden/>
          </w:rPr>
          <w:tab/>
        </w:r>
        <w:r w:rsidR="007855FC">
          <w:rPr>
            <w:noProof/>
            <w:webHidden/>
          </w:rPr>
          <w:fldChar w:fldCharType="begin"/>
        </w:r>
        <w:r w:rsidR="007855FC">
          <w:rPr>
            <w:noProof/>
            <w:webHidden/>
          </w:rPr>
          <w:delInstrText xml:space="preserve"> PAGEREF _Toc362351355 \h </w:delInstrText>
        </w:r>
        <w:r w:rsidR="007855FC">
          <w:rPr>
            <w:noProof/>
            <w:webHidden/>
          </w:rPr>
        </w:r>
        <w:r w:rsidR="007855FC">
          <w:rPr>
            <w:noProof/>
            <w:webHidden/>
          </w:rPr>
          <w:fldChar w:fldCharType="separate"/>
        </w:r>
        <w:r w:rsidR="007855FC">
          <w:rPr>
            <w:noProof/>
            <w:webHidden/>
          </w:rPr>
          <w:delText>32</w:delText>
        </w:r>
        <w:r w:rsidR="007855FC">
          <w:rPr>
            <w:noProof/>
            <w:webHidden/>
          </w:rPr>
          <w:fldChar w:fldCharType="end"/>
        </w:r>
        <w:r>
          <w:rPr>
            <w:noProof/>
          </w:rPr>
          <w:fldChar w:fldCharType="end"/>
        </w:r>
      </w:del>
    </w:p>
    <w:p w14:paraId="10E3D99E" w14:textId="77777777" w:rsidR="007855FC" w:rsidRDefault="002C2745">
      <w:pPr>
        <w:pStyle w:val="TOC2"/>
        <w:tabs>
          <w:tab w:val="left" w:pos="880"/>
          <w:tab w:val="right" w:leader="dot" w:pos="9060"/>
        </w:tabs>
        <w:rPr>
          <w:del w:id="64" w:author="DG EAC" w:date="2013-10-22T11:55:00Z"/>
          <w:rFonts w:asciiTheme="minorHAnsi" w:eastAsiaTheme="minorEastAsia" w:hAnsiTheme="minorHAnsi" w:cstheme="minorBidi"/>
          <w:noProof/>
          <w:sz w:val="22"/>
          <w:szCs w:val="22"/>
        </w:rPr>
      </w:pPr>
      <w:del w:id="65" w:author="DG EAC" w:date="2013-10-22T11:55:00Z">
        <w:r>
          <w:fldChar w:fldCharType="begin"/>
        </w:r>
        <w:r>
          <w:delInstrText xml:space="preserve"> HYPERLINK \l "_Toc362351356" </w:delInstrText>
        </w:r>
        <w:r>
          <w:fldChar w:fldCharType="separate"/>
        </w:r>
        <w:r w:rsidR="007855FC" w:rsidRPr="007A14CA">
          <w:rPr>
            <w:rStyle w:val="Hyperlink"/>
            <w:noProof/>
          </w:rPr>
          <w:delText>5.3.</w:delText>
        </w:r>
        <w:r w:rsidR="007855FC">
          <w:rPr>
            <w:rFonts w:asciiTheme="minorHAnsi" w:eastAsiaTheme="minorEastAsia" w:hAnsiTheme="minorHAnsi" w:cstheme="minorBidi"/>
            <w:noProof/>
            <w:sz w:val="22"/>
            <w:szCs w:val="22"/>
          </w:rPr>
          <w:tab/>
        </w:r>
        <w:r w:rsidR="007855FC" w:rsidRPr="007A14CA">
          <w:rPr>
            <w:rStyle w:val="Hyperlink"/>
            <w:noProof/>
          </w:rPr>
          <w:delText>How to change mobility details?</w:delText>
        </w:r>
        <w:r w:rsidR="007855FC">
          <w:rPr>
            <w:noProof/>
            <w:webHidden/>
          </w:rPr>
          <w:tab/>
        </w:r>
        <w:r w:rsidR="007855FC">
          <w:rPr>
            <w:noProof/>
            <w:webHidden/>
          </w:rPr>
          <w:fldChar w:fldCharType="begin"/>
        </w:r>
        <w:r w:rsidR="007855FC">
          <w:rPr>
            <w:noProof/>
            <w:webHidden/>
          </w:rPr>
          <w:delInstrText xml:space="preserve"> PAGEREF _Toc362351356 \h </w:delInstrText>
        </w:r>
        <w:r w:rsidR="007855FC">
          <w:rPr>
            <w:noProof/>
            <w:webHidden/>
          </w:rPr>
        </w:r>
        <w:r w:rsidR="007855FC">
          <w:rPr>
            <w:noProof/>
            <w:webHidden/>
          </w:rPr>
          <w:fldChar w:fldCharType="separate"/>
        </w:r>
        <w:r w:rsidR="007855FC">
          <w:rPr>
            <w:noProof/>
            <w:webHidden/>
          </w:rPr>
          <w:delText>32</w:delText>
        </w:r>
        <w:r w:rsidR="007855FC">
          <w:rPr>
            <w:noProof/>
            <w:webHidden/>
          </w:rPr>
          <w:fldChar w:fldCharType="end"/>
        </w:r>
        <w:r>
          <w:rPr>
            <w:noProof/>
          </w:rPr>
          <w:fldChar w:fldCharType="end"/>
        </w:r>
      </w:del>
    </w:p>
    <w:p w14:paraId="102035BA" w14:textId="77777777" w:rsidR="007855FC" w:rsidRDefault="002C2745">
      <w:pPr>
        <w:pStyle w:val="TOC2"/>
        <w:tabs>
          <w:tab w:val="left" w:pos="880"/>
          <w:tab w:val="right" w:leader="dot" w:pos="9060"/>
        </w:tabs>
        <w:rPr>
          <w:del w:id="66" w:author="DG EAC" w:date="2013-10-22T11:55:00Z"/>
          <w:rFonts w:asciiTheme="minorHAnsi" w:eastAsiaTheme="minorEastAsia" w:hAnsiTheme="minorHAnsi" w:cstheme="minorBidi"/>
          <w:noProof/>
          <w:sz w:val="22"/>
          <w:szCs w:val="22"/>
        </w:rPr>
      </w:pPr>
      <w:del w:id="67" w:author="DG EAC" w:date="2013-10-22T11:55:00Z">
        <w:r>
          <w:fldChar w:fldCharType="begin"/>
        </w:r>
        <w:r>
          <w:delInstrText xml:space="preserve"> HYPERLINK \l "_Toc362351357" </w:delInstrText>
        </w:r>
        <w:r>
          <w:fldChar w:fldCharType="separate"/>
        </w:r>
        <w:r w:rsidR="007855FC" w:rsidRPr="007A14CA">
          <w:rPr>
            <w:rStyle w:val="Hyperlink"/>
            <w:noProof/>
          </w:rPr>
          <w:delText>5.4.</w:delText>
        </w:r>
        <w:r w:rsidR="007855FC">
          <w:rPr>
            <w:rFonts w:asciiTheme="minorHAnsi" w:eastAsiaTheme="minorEastAsia" w:hAnsiTheme="minorHAnsi" w:cstheme="minorBidi"/>
            <w:noProof/>
            <w:sz w:val="22"/>
            <w:szCs w:val="22"/>
          </w:rPr>
          <w:tab/>
        </w:r>
        <w:r w:rsidR="007855FC" w:rsidRPr="007A14CA">
          <w:rPr>
            <w:rStyle w:val="Hyperlink"/>
            <w:noProof/>
          </w:rPr>
          <w:delText>How to delete a mobility or mobilities?</w:delText>
        </w:r>
        <w:r w:rsidR="007855FC">
          <w:rPr>
            <w:noProof/>
            <w:webHidden/>
          </w:rPr>
          <w:tab/>
        </w:r>
        <w:r w:rsidR="007855FC">
          <w:rPr>
            <w:noProof/>
            <w:webHidden/>
          </w:rPr>
          <w:fldChar w:fldCharType="begin"/>
        </w:r>
        <w:r w:rsidR="007855FC">
          <w:rPr>
            <w:noProof/>
            <w:webHidden/>
          </w:rPr>
          <w:delInstrText xml:space="preserve"> PAGEREF _Toc362351357 \h </w:delInstrText>
        </w:r>
        <w:r w:rsidR="007855FC">
          <w:rPr>
            <w:noProof/>
            <w:webHidden/>
          </w:rPr>
        </w:r>
        <w:r w:rsidR="007855FC">
          <w:rPr>
            <w:noProof/>
            <w:webHidden/>
          </w:rPr>
          <w:fldChar w:fldCharType="separate"/>
        </w:r>
        <w:r w:rsidR="007855FC">
          <w:rPr>
            <w:noProof/>
            <w:webHidden/>
          </w:rPr>
          <w:delText>33</w:delText>
        </w:r>
        <w:r w:rsidR="007855FC">
          <w:rPr>
            <w:noProof/>
            <w:webHidden/>
          </w:rPr>
          <w:fldChar w:fldCharType="end"/>
        </w:r>
        <w:r>
          <w:rPr>
            <w:noProof/>
          </w:rPr>
          <w:fldChar w:fldCharType="end"/>
        </w:r>
      </w:del>
    </w:p>
    <w:p w14:paraId="3EB9E44E" w14:textId="77777777" w:rsidR="007855FC" w:rsidRDefault="002C2745">
      <w:pPr>
        <w:pStyle w:val="TOC1"/>
        <w:tabs>
          <w:tab w:val="left" w:pos="480"/>
        </w:tabs>
        <w:rPr>
          <w:del w:id="68" w:author="DG EAC" w:date="2013-10-22T11:55:00Z"/>
          <w:rFonts w:asciiTheme="minorHAnsi" w:eastAsiaTheme="minorEastAsia" w:hAnsiTheme="minorHAnsi" w:cstheme="minorBidi"/>
          <w:noProof/>
          <w:sz w:val="22"/>
          <w:szCs w:val="22"/>
        </w:rPr>
      </w:pPr>
      <w:del w:id="69" w:author="DG EAC" w:date="2013-10-22T11:55:00Z">
        <w:r>
          <w:fldChar w:fldCharType="begin"/>
        </w:r>
        <w:r>
          <w:delInstrText xml:space="preserve"> HYPERLINK \l "_Toc362351358" </w:delInstrText>
        </w:r>
        <w:r>
          <w:fldChar w:fldCharType="separate"/>
        </w:r>
        <w:r w:rsidR="007855FC" w:rsidRPr="007A14CA">
          <w:rPr>
            <w:rStyle w:val="Hyperlink"/>
            <w:noProof/>
          </w:rPr>
          <w:delText>7.</w:delText>
        </w:r>
        <w:r w:rsidR="007855FC">
          <w:rPr>
            <w:rFonts w:asciiTheme="minorHAnsi" w:eastAsiaTheme="minorEastAsia" w:hAnsiTheme="minorHAnsi" w:cstheme="minorBidi"/>
            <w:noProof/>
            <w:sz w:val="22"/>
            <w:szCs w:val="22"/>
          </w:rPr>
          <w:tab/>
        </w:r>
        <w:r w:rsidR="007855FC" w:rsidRPr="007A14CA">
          <w:rPr>
            <w:rStyle w:val="Hyperlink"/>
            <w:noProof/>
          </w:rPr>
          <w:delText>Import and export of data</w:delText>
        </w:r>
        <w:r w:rsidR="007855FC">
          <w:rPr>
            <w:noProof/>
            <w:webHidden/>
          </w:rPr>
          <w:tab/>
        </w:r>
        <w:r w:rsidR="007855FC">
          <w:rPr>
            <w:noProof/>
            <w:webHidden/>
          </w:rPr>
          <w:fldChar w:fldCharType="begin"/>
        </w:r>
        <w:r w:rsidR="007855FC">
          <w:rPr>
            <w:noProof/>
            <w:webHidden/>
          </w:rPr>
          <w:delInstrText xml:space="preserve"> PAGEREF _Toc362351358 \h </w:delInstrText>
        </w:r>
        <w:r w:rsidR="007855FC">
          <w:rPr>
            <w:noProof/>
            <w:webHidden/>
          </w:rPr>
        </w:r>
        <w:r w:rsidR="007855FC">
          <w:rPr>
            <w:noProof/>
            <w:webHidden/>
          </w:rPr>
          <w:fldChar w:fldCharType="separate"/>
        </w:r>
        <w:r w:rsidR="007855FC">
          <w:rPr>
            <w:noProof/>
            <w:webHidden/>
          </w:rPr>
          <w:delText>35</w:delText>
        </w:r>
        <w:r w:rsidR="007855FC">
          <w:rPr>
            <w:noProof/>
            <w:webHidden/>
          </w:rPr>
          <w:fldChar w:fldCharType="end"/>
        </w:r>
        <w:r>
          <w:rPr>
            <w:noProof/>
          </w:rPr>
          <w:fldChar w:fldCharType="end"/>
        </w:r>
      </w:del>
    </w:p>
    <w:p w14:paraId="7C7865F7" w14:textId="77777777" w:rsidR="007855FC" w:rsidRDefault="002C2745">
      <w:pPr>
        <w:pStyle w:val="TOC2"/>
        <w:tabs>
          <w:tab w:val="left" w:pos="880"/>
          <w:tab w:val="right" w:leader="dot" w:pos="9060"/>
        </w:tabs>
        <w:rPr>
          <w:del w:id="70" w:author="DG EAC" w:date="2013-10-22T11:55:00Z"/>
          <w:rFonts w:asciiTheme="minorHAnsi" w:eastAsiaTheme="minorEastAsia" w:hAnsiTheme="minorHAnsi" w:cstheme="minorBidi"/>
          <w:noProof/>
          <w:sz w:val="22"/>
          <w:szCs w:val="22"/>
        </w:rPr>
      </w:pPr>
      <w:del w:id="71" w:author="DG EAC" w:date="2013-10-22T11:55:00Z">
        <w:r>
          <w:fldChar w:fldCharType="begin"/>
        </w:r>
        <w:r>
          <w:delInstrText xml:space="preserve"> HYPERLINK \l "_Toc362351359" </w:delInstrText>
        </w:r>
        <w:r>
          <w:fldChar w:fldCharType="separate"/>
        </w:r>
        <w:r w:rsidR="007855FC" w:rsidRPr="007A14CA">
          <w:rPr>
            <w:rStyle w:val="Hyperlink"/>
            <w:noProof/>
          </w:rPr>
          <w:delText>7.1.</w:delText>
        </w:r>
        <w:r w:rsidR="007855FC">
          <w:rPr>
            <w:rFonts w:asciiTheme="minorHAnsi" w:eastAsiaTheme="minorEastAsia" w:hAnsiTheme="minorHAnsi" w:cstheme="minorBidi"/>
            <w:noProof/>
            <w:sz w:val="22"/>
            <w:szCs w:val="22"/>
          </w:rPr>
          <w:tab/>
        </w:r>
        <w:r w:rsidR="007855FC" w:rsidRPr="007A14CA">
          <w:rPr>
            <w:rStyle w:val="Hyperlink"/>
            <w:noProof/>
          </w:rPr>
          <w:delText>Data export</w:delText>
        </w:r>
        <w:r w:rsidR="007855FC">
          <w:rPr>
            <w:noProof/>
            <w:webHidden/>
          </w:rPr>
          <w:tab/>
        </w:r>
        <w:r w:rsidR="007855FC">
          <w:rPr>
            <w:noProof/>
            <w:webHidden/>
          </w:rPr>
          <w:fldChar w:fldCharType="begin"/>
        </w:r>
        <w:r w:rsidR="007855FC">
          <w:rPr>
            <w:noProof/>
            <w:webHidden/>
          </w:rPr>
          <w:delInstrText xml:space="preserve"> PAGEREF _Toc362351359 \h </w:delInstrText>
        </w:r>
        <w:r w:rsidR="007855FC">
          <w:rPr>
            <w:noProof/>
            <w:webHidden/>
          </w:rPr>
        </w:r>
        <w:r w:rsidR="007855FC">
          <w:rPr>
            <w:noProof/>
            <w:webHidden/>
          </w:rPr>
          <w:fldChar w:fldCharType="separate"/>
        </w:r>
        <w:r w:rsidR="007855FC">
          <w:rPr>
            <w:noProof/>
            <w:webHidden/>
          </w:rPr>
          <w:delText>35</w:delText>
        </w:r>
        <w:r w:rsidR="007855FC">
          <w:rPr>
            <w:noProof/>
            <w:webHidden/>
          </w:rPr>
          <w:fldChar w:fldCharType="end"/>
        </w:r>
        <w:r>
          <w:rPr>
            <w:noProof/>
          </w:rPr>
          <w:fldChar w:fldCharType="end"/>
        </w:r>
      </w:del>
    </w:p>
    <w:p w14:paraId="31ECA892" w14:textId="77777777" w:rsidR="007855FC" w:rsidRDefault="002C2745">
      <w:pPr>
        <w:pStyle w:val="TOC2"/>
        <w:tabs>
          <w:tab w:val="left" w:pos="880"/>
          <w:tab w:val="right" w:leader="dot" w:pos="9060"/>
        </w:tabs>
        <w:rPr>
          <w:del w:id="72" w:author="DG EAC" w:date="2013-10-22T11:55:00Z"/>
          <w:rFonts w:asciiTheme="minorHAnsi" w:eastAsiaTheme="minorEastAsia" w:hAnsiTheme="minorHAnsi" w:cstheme="minorBidi"/>
          <w:noProof/>
          <w:sz w:val="22"/>
          <w:szCs w:val="22"/>
        </w:rPr>
      </w:pPr>
      <w:del w:id="73" w:author="DG EAC" w:date="2013-10-22T11:55:00Z">
        <w:r>
          <w:fldChar w:fldCharType="begin"/>
        </w:r>
        <w:r>
          <w:delInstrText xml:space="preserve"> HYPERLINK \l "_Toc362351360" </w:delInstrText>
        </w:r>
        <w:r>
          <w:fldChar w:fldCharType="separate"/>
        </w:r>
        <w:r w:rsidR="007855FC" w:rsidRPr="007A14CA">
          <w:rPr>
            <w:rStyle w:val="Hyperlink"/>
            <w:noProof/>
          </w:rPr>
          <w:delText>7.2.</w:delText>
        </w:r>
        <w:r w:rsidR="007855FC">
          <w:rPr>
            <w:rFonts w:asciiTheme="minorHAnsi" w:eastAsiaTheme="minorEastAsia" w:hAnsiTheme="minorHAnsi" w:cstheme="minorBidi"/>
            <w:noProof/>
            <w:sz w:val="22"/>
            <w:szCs w:val="22"/>
          </w:rPr>
          <w:tab/>
        </w:r>
        <w:r w:rsidR="007855FC" w:rsidRPr="007A14CA">
          <w:rPr>
            <w:rStyle w:val="Hyperlink"/>
            <w:noProof/>
          </w:rPr>
          <w:delText>Data import and update</w:delText>
        </w:r>
        <w:r w:rsidR="007855FC">
          <w:rPr>
            <w:noProof/>
            <w:webHidden/>
          </w:rPr>
          <w:tab/>
        </w:r>
        <w:r w:rsidR="007855FC">
          <w:rPr>
            <w:noProof/>
            <w:webHidden/>
          </w:rPr>
          <w:fldChar w:fldCharType="begin"/>
        </w:r>
        <w:r w:rsidR="007855FC">
          <w:rPr>
            <w:noProof/>
            <w:webHidden/>
          </w:rPr>
          <w:delInstrText xml:space="preserve"> PAGEREF _Toc362351360 \h </w:delInstrText>
        </w:r>
        <w:r w:rsidR="007855FC">
          <w:rPr>
            <w:noProof/>
            <w:webHidden/>
          </w:rPr>
        </w:r>
        <w:r w:rsidR="007855FC">
          <w:rPr>
            <w:noProof/>
            <w:webHidden/>
          </w:rPr>
          <w:fldChar w:fldCharType="separate"/>
        </w:r>
        <w:r w:rsidR="007855FC">
          <w:rPr>
            <w:noProof/>
            <w:webHidden/>
          </w:rPr>
          <w:delText>36</w:delText>
        </w:r>
        <w:r w:rsidR="007855FC">
          <w:rPr>
            <w:noProof/>
            <w:webHidden/>
          </w:rPr>
          <w:fldChar w:fldCharType="end"/>
        </w:r>
        <w:r>
          <w:rPr>
            <w:noProof/>
          </w:rPr>
          <w:fldChar w:fldCharType="end"/>
        </w:r>
      </w:del>
    </w:p>
    <w:p w14:paraId="5F0BBBD5" w14:textId="77777777" w:rsidR="007855FC" w:rsidRDefault="002C2745">
      <w:pPr>
        <w:pStyle w:val="TOC3"/>
        <w:tabs>
          <w:tab w:val="left" w:pos="1320"/>
          <w:tab w:val="right" w:leader="dot" w:pos="9060"/>
        </w:tabs>
        <w:rPr>
          <w:del w:id="74" w:author="DG EAC" w:date="2013-10-22T11:55:00Z"/>
          <w:rFonts w:asciiTheme="minorHAnsi" w:eastAsiaTheme="minorEastAsia" w:hAnsiTheme="minorHAnsi" w:cstheme="minorBidi"/>
          <w:noProof/>
          <w:sz w:val="22"/>
          <w:szCs w:val="22"/>
        </w:rPr>
      </w:pPr>
      <w:del w:id="75" w:author="DG EAC" w:date="2013-10-22T11:55:00Z">
        <w:r>
          <w:fldChar w:fldCharType="begin"/>
        </w:r>
        <w:r>
          <w:delInstrText xml:space="preserve"> HYPERLINK \l "_Toc362351361" </w:delInstrText>
        </w:r>
        <w:r>
          <w:fldChar w:fldCharType="separate"/>
        </w:r>
        <w:r w:rsidR="007855FC" w:rsidRPr="007A14CA">
          <w:rPr>
            <w:rStyle w:val="Hyperlink"/>
            <w:noProof/>
          </w:rPr>
          <w:delText>7.2.1.</w:delText>
        </w:r>
        <w:r w:rsidR="007855FC">
          <w:rPr>
            <w:rFonts w:asciiTheme="minorHAnsi" w:eastAsiaTheme="minorEastAsia" w:hAnsiTheme="minorHAnsi" w:cstheme="minorBidi"/>
            <w:noProof/>
            <w:sz w:val="22"/>
            <w:szCs w:val="22"/>
          </w:rPr>
          <w:tab/>
        </w:r>
        <w:r w:rsidR="007855FC" w:rsidRPr="007A14CA">
          <w:rPr>
            <w:rStyle w:val="Hyperlink"/>
            <w:noProof/>
          </w:rPr>
          <w:delText>General description</w:delText>
        </w:r>
        <w:r w:rsidR="007855FC">
          <w:rPr>
            <w:noProof/>
            <w:webHidden/>
          </w:rPr>
          <w:tab/>
        </w:r>
        <w:r w:rsidR="007855FC">
          <w:rPr>
            <w:noProof/>
            <w:webHidden/>
          </w:rPr>
          <w:fldChar w:fldCharType="begin"/>
        </w:r>
        <w:r w:rsidR="007855FC">
          <w:rPr>
            <w:noProof/>
            <w:webHidden/>
          </w:rPr>
          <w:delInstrText xml:space="preserve"> PAGEREF _Toc362351361 \h </w:delInstrText>
        </w:r>
        <w:r w:rsidR="007855FC">
          <w:rPr>
            <w:noProof/>
            <w:webHidden/>
          </w:rPr>
        </w:r>
        <w:r w:rsidR="007855FC">
          <w:rPr>
            <w:noProof/>
            <w:webHidden/>
          </w:rPr>
          <w:fldChar w:fldCharType="separate"/>
        </w:r>
        <w:r w:rsidR="007855FC">
          <w:rPr>
            <w:noProof/>
            <w:webHidden/>
          </w:rPr>
          <w:delText>36</w:delText>
        </w:r>
        <w:r w:rsidR="007855FC">
          <w:rPr>
            <w:noProof/>
            <w:webHidden/>
          </w:rPr>
          <w:fldChar w:fldCharType="end"/>
        </w:r>
        <w:r>
          <w:rPr>
            <w:noProof/>
          </w:rPr>
          <w:fldChar w:fldCharType="end"/>
        </w:r>
      </w:del>
    </w:p>
    <w:p w14:paraId="6031CF91" w14:textId="77777777" w:rsidR="007855FC" w:rsidRDefault="002C2745">
      <w:pPr>
        <w:pStyle w:val="TOC3"/>
        <w:tabs>
          <w:tab w:val="left" w:pos="1320"/>
          <w:tab w:val="right" w:leader="dot" w:pos="9060"/>
        </w:tabs>
        <w:rPr>
          <w:del w:id="76" w:author="DG EAC" w:date="2013-10-22T11:55:00Z"/>
          <w:rFonts w:asciiTheme="minorHAnsi" w:eastAsiaTheme="minorEastAsia" w:hAnsiTheme="minorHAnsi" w:cstheme="minorBidi"/>
          <w:noProof/>
          <w:sz w:val="22"/>
          <w:szCs w:val="22"/>
        </w:rPr>
      </w:pPr>
      <w:del w:id="77" w:author="DG EAC" w:date="2013-10-22T11:55:00Z">
        <w:r>
          <w:fldChar w:fldCharType="begin"/>
        </w:r>
        <w:r>
          <w:delInstrText xml:space="preserve"> HYPERLINK \l "_Toc362351362" </w:delInstrText>
        </w:r>
        <w:r>
          <w:fldChar w:fldCharType="separate"/>
        </w:r>
        <w:r w:rsidR="007855FC" w:rsidRPr="007A14CA">
          <w:rPr>
            <w:rStyle w:val="Hyperlink"/>
            <w:noProof/>
          </w:rPr>
          <w:delText>7.2.2.</w:delText>
        </w:r>
        <w:r w:rsidR="007855FC">
          <w:rPr>
            <w:rFonts w:asciiTheme="minorHAnsi" w:eastAsiaTheme="minorEastAsia" w:hAnsiTheme="minorHAnsi" w:cstheme="minorBidi"/>
            <w:noProof/>
            <w:sz w:val="22"/>
            <w:szCs w:val="22"/>
          </w:rPr>
          <w:tab/>
        </w:r>
        <w:r w:rsidR="007855FC" w:rsidRPr="007A14CA">
          <w:rPr>
            <w:rStyle w:val="Hyperlink"/>
            <w:noProof/>
          </w:rPr>
          <w:delText>Three types of import files</w:delText>
        </w:r>
        <w:r w:rsidR="007855FC">
          <w:rPr>
            <w:noProof/>
            <w:webHidden/>
          </w:rPr>
          <w:tab/>
        </w:r>
        <w:r w:rsidR="007855FC">
          <w:rPr>
            <w:noProof/>
            <w:webHidden/>
          </w:rPr>
          <w:fldChar w:fldCharType="begin"/>
        </w:r>
        <w:r w:rsidR="007855FC">
          <w:rPr>
            <w:noProof/>
            <w:webHidden/>
          </w:rPr>
          <w:delInstrText xml:space="preserve"> PAGEREF _Toc362351362 \h </w:delInstrText>
        </w:r>
        <w:r w:rsidR="007855FC">
          <w:rPr>
            <w:noProof/>
            <w:webHidden/>
          </w:rPr>
        </w:r>
        <w:r w:rsidR="007855FC">
          <w:rPr>
            <w:noProof/>
            <w:webHidden/>
          </w:rPr>
          <w:fldChar w:fldCharType="separate"/>
        </w:r>
        <w:r w:rsidR="007855FC">
          <w:rPr>
            <w:noProof/>
            <w:webHidden/>
          </w:rPr>
          <w:delText>38</w:delText>
        </w:r>
        <w:r w:rsidR="007855FC">
          <w:rPr>
            <w:noProof/>
            <w:webHidden/>
          </w:rPr>
          <w:fldChar w:fldCharType="end"/>
        </w:r>
        <w:r>
          <w:rPr>
            <w:noProof/>
          </w:rPr>
          <w:fldChar w:fldCharType="end"/>
        </w:r>
      </w:del>
    </w:p>
    <w:p w14:paraId="71F4CACF" w14:textId="77777777" w:rsidR="007855FC" w:rsidRDefault="002C2745">
      <w:pPr>
        <w:pStyle w:val="TOC3"/>
        <w:tabs>
          <w:tab w:val="left" w:pos="1320"/>
          <w:tab w:val="right" w:leader="dot" w:pos="9060"/>
        </w:tabs>
        <w:rPr>
          <w:del w:id="78" w:author="DG EAC" w:date="2013-10-22T11:55:00Z"/>
          <w:rFonts w:asciiTheme="minorHAnsi" w:eastAsiaTheme="minorEastAsia" w:hAnsiTheme="minorHAnsi" w:cstheme="minorBidi"/>
          <w:noProof/>
          <w:sz w:val="22"/>
          <w:szCs w:val="22"/>
        </w:rPr>
      </w:pPr>
      <w:del w:id="79" w:author="DG EAC" w:date="2013-10-22T11:55:00Z">
        <w:r>
          <w:fldChar w:fldCharType="begin"/>
        </w:r>
        <w:r>
          <w:delInstrText xml:space="preserve"> HYPERLINK \l "_Toc362351363" </w:delInstrText>
        </w:r>
        <w:r>
          <w:fldChar w:fldCharType="separate"/>
        </w:r>
        <w:r w:rsidR="007855FC" w:rsidRPr="007A14CA">
          <w:rPr>
            <w:rStyle w:val="Hyperlink"/>
            <w:noProof/>
          </w:rPr>
          <w:delText>7.2.3.</w:delText>
        </w:r>
        <w:r w:rsidR="007855FC">
          <w:rPr>
            <w:rFonts w:asciiTheme="minorHAnsi" w:eastAsiaTheme="minorEastAsia" w:hAnsiTheme="minorHAnsi" w:cstheme="minorBidi"/>
            <w:noProof/>
            <w:sz w:val="22"/>
            <w:szCs w:val="22"/>
          </w:rPr>
          <w:tab/>
        </w:r>
        <w:r w:rsidR="007855FC" w:rsidRPr="007A14CA">
          <w:rPr>
            <w:rStyle w:val="Hyperlink"/>
            <w:noProof/>
          </w:rPr>
          <w:delText>Data file template – file structure</w:delText>
        </w:r>
        <w:r w:rsidR="007855FC">
          <w:rPr>
            <w:noProof/>
            <w:webHidden/>
          </w:rPr>
          <w:tab/>
        </w:r>
        <w:r w:rsidR="007855FC">
          <w:rPr>
            <w:noProof/>
            <w:webHidden/>
          </w:rPr>
          <w:fldChar w:fldCharType="begin"/>
        </w:r>
        <w:r w:rsidR="007855FC">
          <w:rPr>
            <w:noProof/>
            <w:webHidden/>
          </w:rPr>
          <w:delInstrText xml:space="preserve"> PAGEREF _Toc362351363 \h </w:delInstrText>
        </w:r>
        <w:r w:rsidR="007855FC">
          <w:rPr>
            <w:noProof/>
            <w:webHidden/>
          </w:rPr>
        </w:r>
        <w:r w:rsidR="007855FC">
          <w:rPr>
            <w:noProof/>
            <w:webHidden/>
          </w:rPr>
          <w:fldChar w:fldCharType="separate"/>
        </w:r>
        <w:r w:rsidR="007855FC">
          <w:rPr>
            <w:noProof/>
            <w:webHidden/>
          </w:rPr>
          <w:delText>38</w:delText>
        </w:r>
        <w:r w:rsidR="007855FC">
          <w:rPr>
            <w:noProof/>
            <w:webHidden/>
          </w:rPr>
          <w:fldChar w:fldCharType="end"/>
        </w:r>
        <w:r>
          <w:rPr>
            <w:noProof/>
          </w:rPr>
          <w:fldChar w:fldCharType="end"/>
        </w:r>
      </w:del>
    </w:p>
    <w:p w14:paraId="57155EEF" w14:textId="77777777" w:rsidR="007855FC" w:rsidRDefault="002C2745">
      <w:pPr>
        <w:pStyle w:val="TOC3"/>
        <w:tabs>
          <w:tab w:val="left" w:pos="1320"/>
          <w:tab w:val="right" w:leader="dot" w:pos="9060"/>
        </w:tabs>
        <w:rPr>
          <w:del w:id="80" w:author="DG EAC" w:date="2013-10-22T11:55:00Z"/>
          <w:rFonts w:asciiTheme="minorHAnsi" w:eastAsiaTheme="minorEastAsia" w:hAnsiTheme="minorHAnsi" w:cstheme="minorBidi"/>
          <w:noProof/>
          <w:sz w:val="22"/>
          <w:szCs w:val="22"/>
        </w:rPr>
      </w:pPr>
      <w:del w:id="81" w:author="DG EAC" w:date="2013-10-22T11:55:00Z">
        <w:r>
          <w:fldChar w:fldCharType="begin"/>
        </w:r>
        <w:r>
          <w:delInstrText xml:space="preserve"> HYPERLINK \l "_Toc362351365" </w:delInstrText>
        </w:r>
        <w:r>
          <w:fldChar w:fldCharType="separate"/>
        </w:r>
        <w:r w:rsidR="007855FC" w:rsidRPr="007A14CA">
          <w:rPr>
            <w:rStyle w:val="Hyperlink"/>
            <w:noProof/>
          </w:rPr>
          <w:delText>7.2.4.</w:delText>
        </w:r>
        <w:r w:rsidR="007855FC">
          <w:rPr>
            <w:rFonts w:asciiTheme="minorHAnsi" w:eastAsiaTheme="minorEastAsia" w:hAnsiTheme="minorHAnsi" w:cstheme="minorBidi"/>
            <w:noProof/>
            <w:sz w:val="22"/>
            <w:szCs w:val="22"/>
          </w:rPr>
          <w:tab/>
        </w:r>
        <w:r w:rsidR="007855FC" w:rsidRPr="007A14CA">
          <w:rPr>
            <w:rStyle w:val="Hyperlink"/>
            <w:noProof/>
          </w:rPr>
          <w:delText>Decimal and thousands separator</w:delText>
        </w:r>
        <w:r w:rsidR="007855FC">
          <w:rPr>
            <w:noProof/>
            <w:webHidden/>
          </w:rPr>
          <w:tab/>
        </w:r>
        <w:r w:rsidR="007855FC">
          <w:rPr>
            <w:noProof/>
            <w:webHidden/>
          </w:rPr>
          <w:fldChar w:fldCharType="begin"/>
        </w:r>
        <w:r w:rsidR="007855FC">
          <w:rPr>
            <w:noProof/>
            <w:webHidden/>
          </w:rPr>
          <w:delInstrText xml:space="preserve"> PAGEREF _Toc362351365 \h </w:delInstrText>
        </w:r>
        <w:r w:rsidR="007855FC">
          <w:rPr>
            <w:noProof/>
            <w:webHidden/>
          </w:rPr>
        </w:r>
        <w:r w:rsidR="007855FC">
          <w:rPr>
            <w:noProof/>
            <w:webHidden/>
          </w:rPr>
          <w:fldChar w:fldCharType="separate"/>
        </w:r>
        <w:r w:rsidR="007855FC">
          <w:rPr>
            <w:noProof/>
            <w:webHidden/>
          </w:rPr>
          <w:delText>39</w:delText>
        </w:r>
        <w:r w:rsidR="007855FC">
          <w:rPr>
            <w:noProof/>
            <w:webHidden/>
          </w:rPr>
          <w:fldChar w:fldCharType="end"/>
        </w:r>
        <w:r>
          <w:rPr>
            <w:noProof/>
          </w:rPr>
          <w:fldChar w:fldCharType="end"/>
        </w:r>
      </w:del>
    </w:p>
    <w:p w14:paraId="69E7DAB4" w14:textId="77777777" w:rsidR="007855FC" w:rsidRDefault="002C2745">
      <w:pPr>
        <w:pStyle w:val="TOC3"/>
        <w:tabs>
          <w:tab w:val="left" w:pos="1320"/>
          <w:tab w:val="right" w:leader="dot" w:pos="9060"/>
        </w:tabs>
        <w:rPr>
          <w:del w:id="82" w:author="DG EAC" w:date="2013-10-22T11:55:00Z"/>
          <w:rFonts w:asciiTheme="minorHAnsi" w:eastAsiaTheme="minorEastAsia" w:hAnsiTheme="minorHAnsi" w:cstheme="minorBidi"/>
          <w:noProof/>
          <w:sz w:val="22"/>
          <w:szCs w:val="22"/>
        </w:rPr>
      </w:pPr>
      <w:del w:id="83" w:author="DG EAC" w:date="2013-10-22T11:55:00Z">
        <w:r>
          <w:fldChar w:fldCharType="begin"/>
        </w:r>
        <w:r>
          <w:delInstrText xml:space="preserve"> HYPERLINK \l "_Toc362351366" </w:delInstrText>
        </w:r>
        <w:r>
          <w:fldChar w:fldCharType="separate"/>
        </w:r>
        <w:r w:rsidR="007855FC" w:rsidRPr="007A14CA">
          <w:rPr>
            <w:rStyle w:val="Hyperlink"/>
            <w:noProof/>
          </w:rPr>
          <w:delText>7.2.5.</w:delText>
        </w:r>
        <w:r w:rsidR="007855FC">
          <w:rPr>
            <w:rFonts w:asciiTheme="minorHAnsi" w:eastAsiaTheme="minorEastAsia" w:hAnsiTheme="minorHAnsi" w:cstheme="minorBidi"/>
            <w:noProof/>
            <w:sz w:val="22"/>
            <w:szCs w:val="22"/>
          </w:rPr>
          <w:tab/>
        </w:r>
        <w:r w:rsidR="007855FC" w:rsidRPr="007A14CA">
          <w:rPr>
            <w:rStyle w:val="Hyperlink"/>
            <w:noProof/>
          </w:rPr>
          <w:delText>Examples of data import file</w:delText>
        </w:r>
        <w:r w:rsidR="007855FC">
          <w:rPr>
            <w:noProof/>
            <w:webHidden/>
          </w:rPr>
          <w:tab/>
        </w:r>
        <w:r w:rsidR="007855FC">
          <w:rPr>
            <w:noProof/>
            <w:webHidden/>
          </w:rPr>
          <w:fldChar w:fldCharType="begin"/>
        </w:r>
        <w:r w:rsidR="007855FC">
          <w:rPr>
            <w:noProof/>
            <w:webHidden/>
          </w:rPr>
          <w:delInstrText xml:space="preserve"> PAGEREF _Toc362351366 \h </w:delInstrText>
        </w:r>
        <w:r w:rsidR="007855FC">
          <w:rPr>
            <w:noProof/>
            <w:webHidden/>
          </w:rPr>
        </w:r>
        <w:r w:rsidR="007855FC">
          <w:rPr>
            <w:noProof/>
            <w:webHidden/>
          </w:rPr>
          <w:fldChar w:fldCharType="separate"/>
        </w:r>
        <w:r w:rsidR="007855FC">
          <w:rPr>
            <w:noProof/>
            <w:webHidden/>
          </w:rPr>
          <w:delText>40</w:delText>
        </w:r>
        <w:r w:rsidR="007855FC">
          <w:rPr>
            <w:noProof/>
            <w:webHidden/>
          </w:rPr>
          <w:fldChar w:fldCharType="end"/>
        </w:r>
        <w:r>
          <w:rPr>
            <w:noProof/>
          </w:rPr>
          <w:fldChar w:fldCharType="end"/>
        </w:r>
      </w:del>
    </w:p>
    <w:p w14:paraId="7EBE0A19" w14:textId="77777777" w:rsidR="007855FC" w:rsidRDefault="002C2745">
      <w:pPr>
        <w:pStyle w:val="TOC3"/>
        <w:tabs>
          <w:tab w:val="left" w:pos="1320"/>
          <w:tab w:val="right" w:leader="dot" w:pos="9060"/>
        </w:tabs>
        <w:rPr>
          <w:del w:id="84" w:author="DG EAC" w:date="2013-10-22T11:55:00Z"/>
          <w:rFonts w:asciiTheme="minorHAnsi" w:eastAsiaTheme="minorEastAsia" w:hAnsiTheme="minorHAnsi" w:cstheme="minorBidi"/>
          <w:noProof/>
          <w:sz w:val="22"/>
          <w:szCs w:val="22"/>
        </w:rPr>
      </w:pPr>
      <w:del w:id="85" w:author="DG EAC" w:date="2013-10-22T11:55:00Z">
        <w:r>
          <w:fldChar w:fldCharType="begin"/>
        </w:r>
        <w:r>
          <w:delInstrText xml:space="preserve"> HYPERLINK \l "_Toc362351367" </w:delInstrText>
        </w:r>
        <w:r>
          <w:fldChar w:fldCharType="separate"/>
        </w:r>
        <w:r w:rsidR="007855FC" w:rsidRPr="007A14CA">
          <w:rPr>
            <w:rStyle w:val="Hyperlink"/>
            <w:noProof/>
          </w:rPr>
          <w:delText>7.2.6.</w:delText>
        </w:r>
        <w:r w:rsidR="007855FC">
          <w:rPr>
            <w:rFonts w:asciiTheme="minorHAnsi" w:eastAsiaTheme="minorEastAsia" w:hAnsiTheme="minorHAnsi" w:cstheme="minorBidi"/>
            <w:noProof/>
            <w:sz w:val="22"/>
            <w:szCs w:val="22"/>
          </w:rPr>
          <w:tab/>
        </w:r>
        <w:r w:rsidR="007855FC" w:rsidRPr="007A14CA">
          <w:rPr>
            <w:rStyle w:val="Hyperlink"/>
            <w:noProof/>
          </w:rPr>
          <w:delText>ID fields</w:delText>
        </w:r>
        <w:r w:rsidR="007855FC">
          <w:rPr>
            <w:noProof/>
            <w:webHidden/>
          </w:rPr>
          <w:tab/>
        </w:r>
        <w:r w:rsidR="007855FC">
          <w:rPr>
            <w:noProof/>
            <w:webHidden/>
          </w:rPr>
          <w:fldChar w:fldCharType="begin"/>
        </w:r>
        <w:r w:rsidR="007855FC">
          <w:rPr>
            <w:noProof/>
            <w:webHidden/>
          </w:rPr>
          <w:delInstrText xml:space="preserve"> PAGEREF _Toc362351367 \h </w:delInstrText>
        </w:r>
        <w:r w:rsidR="007855FC">
          <w:rPr>
            <w:noProof/>
            <w:webHidden/>
          </w:rPr>
        </w:r>
        <w:r w:rsidR="007855FC">
          <w:rPr>
            <w:noProof/>
            <w:webHidden/>
          </w:rPr>
          <w:fldChar w:fldCharType="separate"/>
        </w:r>
        <w:r w:rsidR="007855FC">
          <w:rPr>
            <w:noProof/>
            <w:webHidden/>
          </w:rPr>
          <w:delText>42</w:delText>
        </w:r>
        <w:r w:rsidR="007855FC">
          <w:rPr>
            <w:noProof/>
            <w:webHidden/>
          </w:rPr>
          <w:fldChar w:fldCharType="end"/>
        </w:r>
        <w:r>
          <w:rPr>
            <w:noProof/>
          </w:rPr>
          <w:fldChar w:fldCharType="end"/>
        </w:r>
      </w:del>
    </w:p>
    <w:p w14:paraId="5B9651B3" w14:textId="77777777" w:rsidR="007855FC" w:rsidRDefault="002C2745">
      <w:pPr>
        <w:pStyle w:val="TOC3"/>
        <w:tabs>
          <w:tab w:val="left" w:pos="1320"/>
          <w:tab w:val="right" w:leader="dot" w:pos="9060"/>
        </w:tabs>
        <w:rPr>
          <w:del w:id="86" w:author="DG EAC" w:date="2013-10-22T11:55:00Z"/>
          <w:rFonts w:asciiTheme="minorHAnsi" w:eastAsiaTheme="minorEastAsia" w:hAnsiTheme="minorHAnsi" w:cstheme="minorBidi"/>
          <w:noProof/>
          <w:sz w:val="22"/>
          <w:szCs w:val="22"/>
        </w:rPr>
      </w:pPr>
      <w:del w:id="87" w:author="DG EAC" w:date="2013-10-22T11:55:00Z">
        <w:r>
          <w:fldChar w:fldCharType="begin"/>
        </w:r>
        <w:r>
          <w:delInstrText xml:space="preserve"> HYPERLINK \l "_Toc362351368" </w:delInstrText>
        </w:r>
        <w:r>
          <w:fldChar w:fldCharType="separate"/>
        </w:r>
        <w:r w:rsidR="007855FC" w:rsidRPr="007A14CA">
          <w:rPr>
            <w:rStyle w:val="Hyperlink"/>
            <w:noProof/>
          </w:rPr>
          <w:delText>7.2.7.</w:delText>
        </w:r>
        <w:r w:rsidR="007855FC">
          <w:rPr>
            <w:rFonts w:asciiTheme="minorHAnsi" w:eastAsiaTheme="minorEastAsia" w:hAnsiTheme="minorHAnsi" w:cstheme="minorBidi"/>
            <w:noProof/>
            <w:sz w:val="22"/>
            <w:szCs w:val="22"/>
          </w:rPr>
          <w:tab/>
        </w:r>
        <w:r w:rsidR="007855FC" w:rsidRPr="007A14CA">
          <w:rPr>
            <w:rStyle w:val="Hyperlink"/>
            <w:noProof/>
          </w:rPr>
          <w:delText>Sending and Receiving Partner IDs</w:delText>
        </w:r>
        <w:r w:rsidR="007855FC">
          <w:rPr>
            <w:noProof/>
            <w:webHidden/>
          </w:rPr>
          <w:tab/>
        </w:r>
        <w:r w:rsidR="007855FC">
          <w:rPr>
            <w:noProof/>
            <w:webHidden/>
          </w:rPr>
          <w:fldChar w:fldCharType="begin"/>
        </w:r>
        <w:r w:rsidR="007855FC">
          <w:rPr>
            <w:noProof/>
            <w:webHidden/>
          </w:rPr>
          <w:delInstrText xml:space="preserve"> PAGEREF _Toc362351368 \h </w:delInstrText>
        </w:r>
        <w:r w:rsidR="007855FC">
          <w:rPr>
            <w:noProof/>
            <w:webHidden/>
          </w:rPr>
        </w:r>
        <w:r w:rsidR="007855FC">
          <w:rPr>
            <w:noProof/>
            <w:webHidden/>
          </w:rPr>
          <w:fldChar w:fldCharType="separate"/>
        </w:r>
        <w:r w:rsidR="007855FC">
          <w:rPr>
            <w:noProof/>
            <w:webHidden/>
          </w:rPr>
          <w:delText>43</w:delText>
        </w:r>
        <w:r w:rsidR="007855FC">
          <w:rPr>
            <w:noProof/>
            <w:webHidden/>
          </w:rPr>
          <w:fldChar w:fldCharType="end"/>
        </w:r>
        <w:r>
          <w:rPr>
            <w:noProof/>
          </w:rPr>
          <w:fldChar w:fldCharType="end"/>
        </w:r>
      </w:del>
    </w:p>
    <w:p w14:paraId="30C91A2B" w14:textId="77777777" w:rsidR="007855FC" w:rsidRDefault="002C2745">
      <w:pPr>
        <w:pStyle w:val="TOC3"/>
        <w:tabs>
          <w:tab w:val="left" w:pos="1320"/>
          <w:tab w:val="right" w:leader="dot" w:pos="9060"/>
        </w:tabs>
        <w:rPr>
          <w:del w:id="88" w:author="DG EAC" w:date="2013-10-22T11:55:00Z"/>
          <w:rFonts w:asciiTheme="minorHAnsi" w:eastAsiaTheme="minorEastAsia" w:hAnsiTheme="minorHAnsi" w:cstheme="minorBidi"/>
          <w:noProof/>
          <w:sz w:val="22"/>
          <w:szCs w:val="22"/>
        </w:rPr>
      </w:pPr>
      <w:del w:id="89" w:author="DG EAC" w:date="2013-10-22T11:55:00Z">
        <w:r>
          <w:fldChar w:fldCharType="begin"/>
        </w:r>
        <w:r>
          <w:delInstrText xml:space="preserve"> HYPERLINK \l "_Toc362351369" </w:delInstrText>
        </w:r>
        <w:r>
          <w:fldChar w:fldCharType="separate"/>
        </w:r>
        <w:r w:rsidR="007855FC" w:rsidRPr="007A14CA">
          <w:rPr>
            <w:rStyle w:val="Hyperlink"/>
            <w:noProof/>
          </w:rPr>
          <w:delText>7.2.8.</w:delText>
        </w:r>
        <w:r w:rsidR="007855FC">
          <w:rPr>
            <w:rFonts w:asciiTheme="minorHAnsi" w:eastAsiaTheme="minorEastAsia" w:hAnsiTheme="minorHAnsi" w:cstheme="minorBidi"/>
            <w:noProof/>
            <w:sz w:val="22"/>
            <w:szCs w:val="22"/>
          </w:rPr>
          <w:tab/>
        </w:r>
        <w:r w:rsidR="007855FC" w:rsidRPr="007A14CA">
          <w:rPr>
            <w:rStyle w:val="Hyperlink"/>
            <w:noProof/>
          </w:rPr>
          <w:delText>Data import scenarios</w:delText>
        </w:r>
        <w:r w:rsidR="007855FC">
          <w:rPr>
            <w:noProof/>
            <w:webHidden/>
          </w:rPr>
          <w:tab/>
        </w:r>
        <w:r w:rsidR="007855FC">
          <w:rPr>
            <w:noProof/>
            <w:webHidden/>
          </w:rPr>
          <w:fldChar w:fldCharType="begin"/>
        </w:r>
        <w:r w:rsidR="007855FC">
          <w:rPr>
            <w:noProof/>
            <w:webHidden/>
          </w:rPr>
          <w:delInstrText xml:space="preserve"> PAGEREF _Toc362351369 \h </w:delInstrText>
        </w:r>
        <w:r w:rsidR="007855FC">
          <w:rPr>
            <w:noProof/>
            <w:webHidden/>
          </w:rPr>
        </w:r>
        <w:r w:rsidR="007855FC">
          <w:rPr>
            <w:noProof/>
            <w:webHidden/>
          </w:rPr>
          <w:fldChar w:fldCharType="separate"/>
        </w:r>
        <w:r w:rsidR="007855FC">
          <w:rPr>
            <w:noProof/>
            <w:webHidden/>
          </w:rPr>
          <w:delText>43</w:delText>
        </w:r>
        <w:r w:rsidR="007855FC">
          <w:rPr>
            <w:noProof/>
            <w:webHidden/>
          </w:rPr>
          <w:fldChar w:fldCharType="end"/>
        </w:r>
        <w:r>
          <w:rPr>
            <w:noProof/>
          </w:rPr>
          <w:fldChar w:fldCharType="end"/>
        </w:r>
      </w:del>
    </w:p>
    <w:p w14:paraId="2DFDAACE" w14:textId="77777777" w:rsidR="007855FC" w:rsidRDefault="002C2745">
      <w:pPr>
        <w:pStyle w:val="TOC3"/>
        <w:tabs>
          <w:tab w:val="left" w:pos="1320"/>
          <w:tab w:val="right" w:leader="dot" w:pos="9060"/>
        </w:tabs>
        <w:rPr>
          <w:del w:id="90" w:author="DG EAC" w:date="2013-10-22T11:55:00Z"/>
          <w:rFonts w:asciiTheme="minorHAnsi" w:eastAsiaTheme="minorEastAsia" w:hAnsiTheme="minorHAnsi" w:cstheme="minorBidi"/>
          <w:noProof/>
          <w:sz w:val="22"/>
          <w:szCs w:val="22"/>
        </w:rPr>
      </w:pPr>
      <w:del w:id="91" w:author="DG EAC" w:date="2013-10-22T11:55:00Z">
        <w:r>
          <w:fldChar w:fldCharType="begin"/>
        </w:r>
        <w:r>
          <w:delInstrText xml:space="preserve"> HYPERLINK \l "_Toc362351371" </w:delInstrText>
        </w:r>
        <w:r>
          <w:fldChar w:fldCharType="separate"/>
        </w:r>
        <w:r w:rsidR="007855FC" w:rsidRPr="007A14CA">
          <w:rPr>
            <w:rStyle w:val="Hyperlink"/>
            <w:noProof/>
          </w:rPr>
          <w:delText>7.2.9.</w:delText>
        </w:r>
        <w:r w:rsidR="007855FC">
          <w:rPr>
            <w:rFonts w:asciiTheme="minorHAnsi" w:eastAsiaTheme="minorEastAsia" w:hAnsiTheme="minorHAnsi" w:cstheme="minorBidi"/>
            <w:noProof/>
            <w:sz w:val="22"/>
            <w:szCs w:val="22"/>
          </w:rPr>
          <w:tab/>
        </w:r>
        <w:r w:rsidR="007855FC" w:rsidRPr="007A14CA">
          <w:rPr>
            <w:rStyle w:val="Hyperlink"/>
            <w:noProof/>
          </w:rPr>
          <w:delText>Error handling</w:delText>
        </w:r>
        <w:r w:rsidR="007855FC">
          <w:rPr>
            <w:noProof/>
            <w:webHidden/>
          </w:rPr>
          <w:tab/>
        </w:r>
        <w:r w:rsidR="007855FC">
          <w:rPr>
            <w:noProof/>
            <w:webHidden/>
          </w:rPr>
          <w:fldChar w:fldCharType="begin"/>
        </w:r>
        <w:r w:rsidR="007855FC">
          <w:rPr>
            <w:noProof/>
            <w:webHidden/>
          </w:rPr>
          <w:delInstrText xml:space="preserve"> PAGEREF _Toc362351371 \h </w:delInstrText>
        </w:r>
        <w:r w:rsidR="007855FC">
          <w:rPr>
            <w:noProof/>
            <w:webHidden/>
          </w:rPr>
        </w:r>
        <w:r w:rsidR="007855FC">
          <w:rPr>
            <w:noProof/>
            <w:webHidden/>
          </w:rPr>
          <w:fldChar w:fldCharType="separate"/>
        </w:r>
        <w:r w:rsidR="007855FC">
          <w:rPr>
            <w:noProof/>
            <w:webHidden/>
          </w:rPr>
          <w:delText>47</w:delText>
        </w:r>
        <w:r w:rsidR="007855FC">
          <w:rPr>
            <w:noProof/>
            <w:webHidden/>
          </w:rPr>
          <w:fldChar w:fldCharType="end"/>
        </w:r>
        <w:r>
          <w:rPr>
            <w:noProof/>
          </w:rPr>
          <w:fldChar w:fldCharType="end"/>
        </w:r>
      </w:del>
    </w:p>
    <w:p w14:paraId="778E69BD" w14:textId="77777777" w:rsidR="007855FC" w:rsidRDefault="002C2745">
      <w:pPr>
        <w:pStyle w:val="TOC3"/>
        <w:tabs>
          <w:tab w:val="left" w:pos="1320"/>
          <w:tab w:val="right" w:leader="dot" w:pos="9060"/>
        </w:tabs>
        <w:rPr>
          <w:del w:id="92" w:author="DG EAC" w:date="2013-10-22T11:55:00Z"/>
          <w:rFonts w:asciiTheme="minorHAnsi" w:eastAsiaTheme="minorEastAsia" w:hAnsiTheme="minorHAnsi" w:cstheme="minorBidi"/>
          <w:noProof/>
          <w:sz w:val="22"/>
          <w:szCs w:val="22"/>
        </w:rPr>
      </w:pPr>
      <w:del w:id="93" w:author="DG EAC" w:date="2013-10-22T11:55:00Z">
        <w:r>
          <w:fldChar w:fldCharType="begin"/>
        </w:r>
        <w:r>
          <w:delInstrText xml:space="preserve"> HYPERLINK \l "_Toc362351372" </w:delInstrText>
        </w:r>
        <w:r>
          <w:fldChar w:fldCharType="separate"/>
        </w:r>
        <w:r w:rsidR="007855FC" w:rsidRPr="007A14CA">
          <w:rPr>
            <w:rStyle w:val="Hyperlink"/>
            <w:noProof/>
          </w:rPr>
          <w:delText>7.2.10.</w:delText>
        </w:r>
        <w:r w:rsidR="007855FC">
          <w:rPr>
            <w:rFonts w:asciiTheme="minorHAnsi" w:eastAsiaTheme="minorEastAsia" w:hAnsiTheme="minorHAnsi" w:cstheme="minorBidi"/>
            <w:noProof/>
            <w:sz w:val="22"/>
            <w:szCs w:val="22"/>
          </w:rPr>
          <w:tab/>
        </w:r>
        <w:r w:rsidR="007855FC" w:rsidRPr="007A14CA">
          <w:rPr>
            <w:rStyle w:val="Hyperlink"/>
            <w:noProof/>
          </w:rPr>
          <w:delText>The most important rules for successful data import</w:delText>
        </w:r>
        <w:r w:rsidR="007855FC">
          <w:rPr>
            <w:noProof/>
            <w:webHidden/>
          </w:rPr>
          <w:tab/>
        </w:r>
        <w:r w:rsidR="007855FC">
          <w:rPr>
            <w:noProof/>
            <w:webHidden/>
          </w:rPr>
          <w:fldChar w:fldCharType="begin"/>
        </w:r>
        <w:r w:rsidR="007855FC">
          <w:rPr>
            <w:noProof/>
            <w:webHidden/>
          </w:rPr>
          <w:delInstrText xml:space="preserve"> PAGEREF _Toc362351372 \h </w:delInstrText>
        </w:r>
        <w:r w:rsidR="007855FC">
          <w:rPr>
            <w:noProof/>
            <w:webHidden/>
          </w:rPr>
        </w:r>
        <w:r w:rsidR="007855FC">
          <w:rPr>
            <w:noProof/>
            <w:webHidden/>
          </w:rPr>
          <w:fldChar w:fldCharType="separate"/>
        </w:r>
        <w:r w:rsidR="007855FC">
          <w:rPr>
            <w:noProof/>
            <w:webHidden/>
          </w:rPr>
          <w:delText>48</w:delText>
        </w:r>
        <w:r w:rsidR="007855FC">
          <w:rPr>
            <w:noProof/>
            <w:webHidden/>
          </w:rPr>
          <w:fldChar w:fldCharType="end"/>
        </w:r>
        <w:r>
          <w:rPr>
            <w:noProof/>
          </w:rPr>
          <w:fldChar w:fldCharType="end"/>
        </w:r>
      </w:del>
    </w:p>
    <w:p w14:paraId="2D7B6DC0" w14:textId="77777777" w:rsidR="007855FC" w:rsidRDefault="002C2745">
      <w:pPr>
        <w:pStyle w:val="TOC2"/>
        <w:tabs>
          <w:tab w:val="left" w:pos="880"/>
          <w:tab w:val="right" w:leader="dot" w:pos="9060"/>
        </w:tabs>
        <w:rPr>
          <w:del w:id="94" w:author="DG EAC" w:date="2013-10-22T11:55:00Z"/>
          <w:rFonts w:asciiTheme="minorHAnsi" w:eastAsiaTheme="minorEastAsia" w:hAnsiTheme="minorHAnsi" w:cstheme="minorBidi"/>
          <w:noProof/>
          <w:sz w:val="22"/>
          <w:szCs w:val="22"/>
        </w:rPr>
      </w:pPr>
      <w:del w:id="95" w:author="DG EAC" w:date="2013-10-22T11:55:00Z">
        <w:r>
          <w:fldChar w:fldCharType="begin"/>
        </w:r>
        <w:r>
          <w:delInstrText xml:space="preserve"> HYPERLINK \l "_Toc362351373" </w:delInstrText>
        </w:r>
        <w:r>
          <w:fldChar w:fldCharType="separate"/>
        </w:r>
        <w:r w:rsidR="007855FC" w:rsidRPr="007A14CA">
          <w:rPr>
            <w:rStyle w:val="Hyperlink"/>
            <w:noProof/>
          </w:rPr>
          <w:delText>7.3.</w:delText>
        </w:r>
        <w:r w:rsidR="007855FC">
          <w:rPr>
            <w:rFonts w:asciiTheme="minorHAnsi" w:eastAsiaTheme="minorEastAsia" w:hAnsiTheme="minorHAnsi" w:cstheme="minorBidi"/>
            <w:noProof/>
            <w:sz w:val="22"/>
            <w:szCs w:val="22"/>
          </w:rPr>
          <w:tab/>
        </w:r>
        <w:r w:rsidR="007855FC" w:rsidRPr="007A14CA">
          <w:rPr>
            <w:rStyle w:val="Hyperlink"/>
            <w:noProof/>
          </w:rPr>
          <w:delText>Text and spreadsheet editors</w:delText>
        </w:r>
        <w:r w:rsidR="007855FC">
          <w:rPr>
            <w:noProof/>
            <w:webHidden/>
          </w:rPr>
          <w:tab/>
        </w:r>
        <w:r w:rsidR="007855FC">
          <w:rPr>
            <w:noProof/>
            <w:webHidden/>
          </w:rPr>
          <w:fldChar w:fldCharType="begin"/>
        </w:r>
        <w:r w:rsidR="007855FC">
          <w:rPr>
            <w:noProof/>
            <w:webHidden/>
          </w:rPr>
          <w:delInstrText xml:space="preserve"> PAGEREF _Toc362351373 \h </w:delInstrText>
        </w:r>
        <w:r w:rsidR="007855FC">
          <w:rPr>
            <w:noProof/>
            <w:webHidden/>
          </w:rPr>
        </w:r>
        <w:r w:rsidR="007855FC">
          <w:rPr>
            <w:noProof/>
            <w:webHidden/>
          </w:rPr>
          <w:fldChar w:fldCharType="separate"/>
        </w:r>
        <w:r w:rsidR="007855FC">
          <w:rPr>
            <w:noProof/>
            <w:webHidden/>
          </w:rPr>
          <w:delText>49</w:delText>
        </w:r>
        <w:r w:rsidR="007855FC">
          <w:rPr>
            <w:noProof/>
            <w:webHidden/>
          </w:rPr>
          <w:fldChar w:fldCharType="end"/>
        </w:r>
        <w:r>
          <w:rPr>
            <w:noProof/>
          </w:rPr>
          <w:fldChar w:fldCharType="end"/>
        </w:r>
      </w:del>
    </w:p>
    <w:p w14:paraId="732E1C6A" w14:textId="77777777" w:rsidR="007855FC" w:rsidRDefault="002C2745">
      <w:pPr>
        <w:pStyle w:val="TOC3"/>
        <w:tabs>
          <w:tab w:val="left" w:pos="1320"/>
          <w:tab w:val="right" w:leader="dot" w:pos="9060"/>
        </w:tabs>
        <w:rPr>
          <w:del w:id="96" w:author="DG EAC" w:date="2013-10-22T11:55:00Z"/>
          <w:rFonts w:asciiTheme="minorHAnsi" w:eastAsiaTheme="minorEastAsia" w:hAnsiTheme="minorHAnsi" w:cstheme="minorBidi"/>
          <w:noProof/>
          <w:sz w:val="22"/>
          <w:szCs w:val="22"/>
        </w:rPr>
      </w:pPr>
      <w:del w:id="97" w:author="DG EAC" w:date="2013-10-22T11:55:00Z">
        <w:r>
          <w:fldChar w:fldCharType="begin"/>
        </w:r>
        <w:r>
          <w:delInstrText xml:space="preserve"> HYPERLINK \l "_Toc362351374" </w:delInstrText>
        </w:r>
        <w:r>
          <w:fldChar w:fldCharType="separate"/>
        </w:r>
        <w:r w:rsidR="007855FC" w:rsidRPr="007A14CA">
          <w:rPr>
            <w:rStyle w:val="Hyperlink"/>
            <w:noProof/>
          </w:rPr>
          <w:delText>7.3.1.</w:delText>
        </w:r>
        <w:r w:rsidR="007855FC">
          <w:rPr>
            <w:rFonts w:asciiTheme="minorHAnsi" w:eastAsiaTheme="minorEastAsia" w:hAnsiTheme="minorHAnsi" w:cstheme="minorBidi"/>
            <w:noProof/>
            <w:sz w:val="22"/>
            <w:szCs w:val="22"/>
          </w:rPr>
          <w:tab/>
        </w:r>
        <w:r w:rsidR="007855FC" w:rsidRPr="007A14CA">
          <w:rPr>
            <w:rStyle w:val="Hyperlink"/>
            <w:noProof/>
          </w:rPr>
          <w:delText>UTF–8</w:delText>
        </w:r>
        <w:r w:rsidR="007855FC">
          <w:rPr>
            <w:noProof/>
            <w:webHidden/>
          </w:rPr>
          <w:tab/>
        </w:r>
        <w:r w:rsidR="007855FC">
          <w:rPr>
            <w:noProof/>
            <w:webHidden/>
          </w:rPr>
          <w:fldChar w:fldCharType="begin"/>
        </w:r>
        <w:r w:rsidR="007855FC">
          <w:rPr>
            <w:noProof/>
            <w:webHidden/>
          </w:rPr>
          <w:delInstrText xml:space="preserve"> PAGEREF _Toc362351374 \h </w:delInstrText>
        </w:r>
        <w:r w:rsidR="007855FC">
          <w:rPr>
            <w:noProof/>
            <w:webHidden/>
          </w:rPr>
        </w:r>
        <w:r w:rsidR="007855FC">
          <w:rPr>
            <w:noProof/>
            <w:webHidden/>
          </w:rPr>
          <w:fldChar w:fldCharType="separate"/>
        </w:r>
        <w:r w:rsidR="007855FC">
          <w:rPr>
            <w:noProof/>
            <w:webHidden/>
          </w:rPr>
          <w:delText>49</w:delText>
        </w:r>
        <w:r w:rsidR="007855FC">
          <w:rPr>
            <w:noProof/>
            <w:webHidden/>
          </w:rPr>
          <w:fldChar w:fldCharType="end"/>
        </w:r>
        <w:r>
          <w:rPr>
            <w:noProof/>
          </w:rPr>
          <w:fldChar w:fldCharType="end"/>
        </w:r>
      </w:del>
    </w:p>
    <w:p w14:paraId="4B04FB27" w14:textId="77777777" w:rsidR="007855FC" w:rsidRDefault="002C2745">
      <w:pPr>
        <w:pStyle w:val="TOC3"/>
        <w:tabs>
          <w:tab w:val="left" w:pos="1320"/>
          <w:tab w:val="right" w:leader="dot" w:pos="9060"/>
        </w:tabs>
        <w:rPr>
          <w:del w:id="98" w:author="DG EAC" w:date="2013-10-22T11:55:00Z"/>
          <w:rFonts w:asciiTheme="minorHAnsi" w:eastAsiaTheme="minorEastAsia" w:hAnsiTheme="minorHAnsi" w:cstheme="minorBidi"/>
          <w:noProof/>
          <w:sz w:val="22"/>
          <w:szCs w:val="22"/>
        </w:rPr>
      </w:pPr>
      <w:del w:id="99" w:author="DG EAC" w:date="2013-10-22T11:55:00Z">
        <w:r>
          <w:fldChar w:fldCharType="begin"/>
        </w:r>
        <w:r>
          <w:delInstrText xml:space="preserve"> HYPERLINK \l "_Toc362351375" </w:delInstrText>
        </w:r>
        <w:r>
          <w:fldChar w:fldCharType="separate"/>
        </w:r>
        <w:r w:rsidR="007855FC" w:rsidRPr="007A14CA">
          <w:rPr>
            <w:rStyle w:val="Hyperlink"/>
            <w:noProof/>
          </w:rPr>
          <w:delText>7.3.2.</w:delText>
        </w:r>
        <w:r w:rsidR="007855FC">
          <w:rPr>
            <w:rFonts w:asciiTheme="minorHAnsi" w:eastAsiaTheme="minorEastAsia" w:hAnsiTheme="minorHAnsi" w:cstheme="minorBidi"/>
            <w:noProof/>
            <w:sz w:val="22"/>
            <w:szCs w:val="22"/>
          </w:rPr>
          <w:tab/>
        </w:r>
        <w:r w:rsidR="007855FC" w:rsidRPr="007A14CA">
          <w:rPr>
            <w:rStyle w:val="Hyperlink"/>
            <w:noProof/>
          </w:rPr>
          <w:delText>Saving CSV file format from Excel 2010</w:delText>
        </w:r>
        <w:r w:rsidR="007855FC">
          <w:rPr>
            <w:noProof/>
            <w:webHidden/>
          </w:rPr>
          <w:tab/>
        </w:r>
        <w:r w:rsidR="007855FC">
          <w:rPr>
            <w:noProof/>
            <w:webHidden/>
          </w:rPr>
          <w:fldChar w:fldCharType="begin"/>
        </w:r>
        <w:r w:rsidR="007855FC">
          <w:rPr>
            <w:noProof/>
            <w:webHidden/>
          </w:rPr>
          <w:delInstrText xml:space="preserve"> PAGEREF _Toc362351375 \h </w:delInstrText>
        </w:r>
        <w:r w:rsidR="007855FC">
          <w:rPr>
            <w:noProof/>
            <w:webHidden/>
          </w:rPr>
        </w:r>
        <w:r w:rsidR="007855FC">
          <w:rPr>
            <w:noProof/>
            <w:webHidden/>
          </w:rPr>
          <w:fldChar w:fldCharType="separate"/>
        </w:r>
        <w:r w:rsidR="007855FC">
          <w:rPr>
            <w:noProof/>
            <w:webHidden/>
          </w:rPr>
          <w:delText>49</w:delText>
        </w:r>
        <w:r w:rsidR="007855FC">
          <w:rPr>
            <w:noProof/>
            <w:webHidden/>
          </w:rPr>
          <w:fldChar w:fldCharType="end"/>
        </w:r>
        <w:r>
          <w:rPr>
            <w:noProof/>
          </w:rPr>
          <w:fldChar w:fldCharType="end"/>
        </w:r>
      </w:del>
    </w:p>
    <w:p w14:paraId="1923EF8C" w14:textId="77777777" w:rsidR="007855FC" w:rsidRDefault="002C2745">
      <w:pPr>
        <w:pStyle w:val="TOC3"/>
        <w:tabs>
          <w:tab w:val="left" w:pos="1320"/>
          <w:tab w:val="right" w:leader="dot" w:pos="9060"/>
        </w:tabs>
        <w:rPr>
          <w:del w:id="100" w:author="DG EAC" w:date="2013-10-22T11:55:00Z"/>
          <w:rFonts w:asciiTheme="minorHAnsi" w:eastAsiaTheme="minorEastAsia" w:hAnsiTheme="minorHAnsi" w:cstheme="minorBidi"/>
          <w:noProof/>
          <w:sz w:val="22"/>
          <w:szCs w:val="22"/>
        </w:rPr>
      </w:pPr>
      <w:del w:id="101" w:author="DG EAC" w:date="2013-10-22T11:55:00Z">
        <w:r>
          <w:fldChar w:fldCharType="begin"/>
        </w:r>
        <w:r>
          <w:delInstrText xml:space="preserve"> HYPERLINK \l "_Toc362351376" </w:delInstrText>
        </w:r>
        <w:r>
          <w:fldChar w:fldCharType="separate"/>
        </w:r>
        <w:r w:rsidR="007855FC" w:rsidRPr="007A14CA">
          <w:rPr>
            <w:rStyle w:val="Hyperlink"/>
            <w:noProof/>
          </w:rPr>
          <w:delText>7.3.3.</w:delText>
        </w:r>
        <w:r w:rsidR="007855FC">
          <w:rPr>
            <w:rFonts w:asciiTheme="minorHAnsi" w:eastAsiaTheme="minorEastAsia" w:hAnsiTheme="minorHAnsi" w:cstheme="minorBidi"/>
            <w:noProof/>
            <w:sz w:val="22"/>
            <w:szCs w:val="22"/>
          </w:rPr>
          <w:tab/>
        </w:r>
        <w:r w:rsidR="007855FC" w:rsidRPr="007A14CA">
          <w:rPr>
            <w:rStyle w:val="Hyperlink"/>
            <w:noProof/>
          </w:rPr>
          <w:delText>Long numerical values</w:delText>
        </w:r>
        <w:r w:rsidR="007855FC">
          <w:rPr>
            <w:noProof/>
            <w:webHidden/>
          </w:rPr>
          <w:tab/>
        </w:r>
        <w:r w:rsidR="007855FC">
          <w:rPr>
            <w:noProof/>
            <w:webHidden/>
          </w:rPr>
          <w:fldChar w:fldCharType="begin"/>
        </w:r>
        <w:r w:rsidR="007855FC">
          <w:rPr>
            <w:noProof/>
            <w:webHidden/>
          </w:rPr>
          <w:delInstrText xml:space="preserve"> PAGEREF _Toc362351376 \h </w:delInstrText>
        </w:r>
        <w:r w:rsidR="007855FC">
          <w:rPr>
            <w:noProof/>
            <w:webHidden/>
          </w:rPr>
        </w:r>
        <w:r w:rsidR="007855FC">
          <w:rPr>
            <w:noProof/>
            <w:webHidden/>
          </w:rPr>
          <w:fldChar w:fldCharType="separate"/>
        </w:r>
        <w:r w:rsidR="007855FC">
          <w:rPr>
            <w:noProof/>
            <w:webHidden/>
          </w:rPr>
          <w:delText>49</w:delText>
        </w:r>
        <w:r w:rsidR="007855FC">
          <w:rPr>
            <w:noProof/>
            <w:webHidden/>
          </w:rPr>
          <w:fldChar w:fldCharType="end"/>
        </w:r>
        <w:r>
          <w:rPr>
            <w:noProof/>
          </w:rPr>
          <w:fldChar w:fldCharType="end"/>
        </w:r>
      </w:del>
    </w:p>
    <w:p w14:paraId="12A98250" w14:textId="77777777" w:rsidR="007855FC" w:rsidRDefault="002C2745">
      <w:pPr>
        <w:pStyle w:val="TOC3"/>
        <w:tabs>
          <w:tab w:val="left" w:pos="1320"/>
          <w:tab w:val="right" w:leader="dot" w:pos="9060"/>
        </w:tabs>
        <w:rPr>
          <w:del w:id="102" w:author="DG EAC" w:date="2013-10-22T11:55:00Z"/>
          <w:rFonts w:asciiTheme="minorHAnsi" w:eastAsiaTheme="minorEastAsia" w:hAnsiTheme="minorHAnsi" w:cstheme="minorBidi"/>
          <w:noProof/>
          <w:sz w:val="22"/>
          <w:szCs w:val="22"/>
        </w:rPr>
      </w:pPr>
      <w:del w:id="103" w:author="DG EAC" w:date="2013-10-22T11:55:00Z">
        <w:r>
          <w:fldChar w:fldCharType="begin"/>
        </w:r>
        <w:r>
          <w:delInstrText xml:space="preserve"> HYPERLINK \l "_Toc362351377" </w:delInstrText>
        </w:r>
        <w:r>
          <w:fldChar w:fldCharType="separate"/>
        </w:r>
        <w:r w:rsidR="007855FC" w:rsidRPr="007A14CA">
          <w:rPr>
            <w:rStyle w:val="Hyperlink"/>
            <w:noProof/>
          </w:rPr>
          <w:delText>7.3.4.</w:delText>
        </w:r>
        <w:r w:rsidR="007855FC">
          <w:rPr>
            <w:rFonts w:asciiTheme="minorHAnsi" w:eastAsiaTheme="minorEastAsia" w:hAnsiTheme="minorHAnsi" w:cstheme="minorBidi"/>
            <w:noProof/>
            <w:sz w:val="22"/>
            <w:szCs w:val="22"/>
          </w:rPr>
          <w:tab/>
        </w:r>
        <w:r w:rsidR="007855FC" w:rsidRPr="007A14CA">
          <w:rPr>
            <w:rStyle w:val="Hyperlink"/>
            <w:noProof/>
          </w:rPr>
          <w:delText>Auto–completion during writing</w:delText>
        </w:r>
        <w:r w:rsidR="007855FC">
          <w:rPr>
            <w:noProof/>
            <w:webHidden/>
          </w:rPr>
          <w:tab/>
        </w:r>
        <w:r w:rsidR="007855FC">
          <w:rPr>
            <w:noProof/>
            <w:webHidden/>
          </w:rPr>
          <w:fldChar w:fldCharType="begin"/>
        </w:r>
        <w:r w:rsidR="007855FC">
          <w:rPr>
            <w:noProof/>
            <w:webHidden/>
          </w:rPr>
          <w:delInstrText xml:space="preserve"> PAGEREF _Toc362351377 \h </w:delInstrText>
        </w:r>
        <w:r w:rsidR="007855FC">
          <w:rPr>
            <w:noProof/>
            <w:webHidden/>
          </w:rPr>
        </w:r>
        <w:r w:rsidR="007855FC">
          <w:rPr>
            <w:noProof/>
            <w:webHidden/>
          </w:rPr>
          <w:fldChar w:fldCharType="separate"/>
        </w:r>
        <w:r w:rsidR="007855FC">
          <w:rPr>
            <w:noProof/>
            <w:webHidden/>
          </w:rPr>
          <w:delText>50</w:delText>
        </w:r>
        <w:r w:rsidR="007855FC">
          <w:rPr>
            <w:noProof/>
            <w:webHidden/>
          </w:rPr>
          <w:fldChar w:fldCharType="end"/>
        </w:r>
        <w:r>
          <w:rPr>
            <w:noProof/>
          </w:rPr>
          <w:fldChar w:fldCharType="end"/>
        </w:r>
      </w:del>
    </w:p>
    <w:p w14:paraId="0BF8F03C" w14:textId="77777777" w:rsidR="007855FC" w:rsidRDefault="002C2745">
      <w:pPr>
        <w:pStyle w:val="TOC1"/>
        <w:tabs>
          <w:tab w:val="left" w:pos="480"/>
        </w:tabs>
        <w:rPr>
          <w:del w:id="104" w:author="DG EAC" w:date="2013-10-22T11:55:00Z"/>
          <w:rFonts w:asciiTheme="minorHAnsi" w:eastAsiaTheme="minorEastAsia" w:hAnsiTheme="minorHAnsi" w:cstheme="minorBidi"/>
          <w:noProof/>
          <w:sz w:val="22"/>
          <w:szCs w:val="22"/>
        </w:rPr>
      </w:pPr>
      <w:del w:id="105" w:author="DG EAC" w:date="2013-10-22T11:55:00Z">
        <w:r>
          <w:fldChar w:fldCharType="begin"/>
        </w:r>
        <w:r>
          <w:delInstrText xml:space="preserve"> HYPERLINK \l "_Toc362351378" </w:delInstrText>
        </w:r>
        <w:r>
          <w:fldChar w:fldCharType="separate"/>
        </w:r>
        <w:r w:rsidR="007855FC" w:rsidRPr="007A14CA">
          <w:rPr>
            <w:rStyle w:val="Hyperlink"/>
            <w:noProof/>
          </w:rPr>
          <w:delText>8.</w:delText>
        </w:r>
        <w:r w:rsidR="007855FC">
          <w:rPr>
            <w:rFonts w:asciiTheme="minorHAnsi" w:eastAsiaTheme="minorEastAsia" w:hAnsiTheme="minorHAnsi" w:cstheme="minorBidi"/>
            <w:noProof/>
            <w:sz w:val="22"/>
            <w:szCs w:val="22"/>
          </w:rPr>
          <w:tab/>
        </w:r>
        <w:r w:rsidR="007855FC" w:rsidRPr="007A14CA">
          <w:rPr>
            <w:rStyle w:val="Hyperlink"/>
            <w:noProof/>
          </w:rPr>
          <w:delText>Budget</w:delText>
        </w:r>
        <w:r w:rsidR="007855FC">
          <w:rPr>
            <w:noProof/>
            <w:webHidden/>
          </w:rPr>
          <w:tab/>
        </w:r>
        <w:r w:rsidR="007855FC">
          <w:rPr>
            <w:noProof/>
            <w:webHidden/>
          </w:rPr>
          <w:fldChar w:fldCharType="begin"/>
        </w:r>
        <w:r w:rsidR="007855FC">
          <w:rPr>
            <w:noProof/>
            <w:webHidden/>
          </w:rPr>
          <w:delInstrText xml:space="preserve"> PAGEREF _Toc362351378 \h </w:delInstrText>
        </w:r>
        <w:r w:rsidR="007855FC">
          <w:rPr>
            <w:noProof/>
            <w:webHidden/>
          </w:rPr>
        </w:r>
        <w:r w:rsidR="007855FC">
          <w:rPr>
            <w:noProof/>
            <w:webHidden/>
          </w:rPr>
          <w:fldChar w:fldCharType="separate"/>
        </w:r>
        <w:r w:rsidR="007855FC">
          <w:rPr>
            <w:noProof/>
            <w:webHidden/>
          </w:rPr>
          <w:delText>51</w:delText>
        </w:r>
        <w:r w:rsidR="007855FC">
          <w:rPr>
            <w:noProof/>
            <w:webHidden/>
          </w:rPr>
          <w:fldChar w:fldCharType="end"/>
        </w:r>
        <w:r>
          <w:rPr>
            <w:noProof/>
          </w:rPr>
          <w:fldChar w:fldCharType="end"/>
        </w:r>
      </w:del>
    </w:p>
    <w:p w14:paraId="6824F7F9" w14:textId="77777777" w:rsidR="007855FC" w:rsidRDefault="002C2745">
      <w:pPr>
        <w:pStyle w:val="TOC2"/>
        <w:tabs>
          <w:tab w:val="left" w:pos="880"/>
          <w:tab w:val="right" w:leader="dot" w:pos="9060"/>
        </w:tabs>
        <w:rPr>
          <w:del w:id="106" w:author="DG EAC" w:date="2013-10-22T11:55:00Z"/>
          <w:rFonts w:asciiTheme="minorHAnsi" w:eastAsiaTheme="minorEastAsia" w:hAnsiTheme="minorHAnsi" w:cstheme="minorBidi"/>
          <w:noProof/>
          <w:sz w:val="22"/>
          <w:szCs w:val="22"/>
        </w:rPr>
      </w:pPr>
      <w:del w:id="107" w:author="DG EAC" w:date="2013-10-22T11:55:00Z">
        <w:r>
          <w:fldChar w:fldCharType="begin"/>
        </w:r>
        <w:r>
          <w:delInstrText xml:space="preserve"> HYPERLINK \l "_Toc362351379" </w:delInstrText>
        </w:r>
        <w:r>
          <w:fldChar w:fldCharType="separate"/>
        </w:r>
        <w:r w:rsidR="007855FC" w:rsidRPr="007A14CA">
          <w:rPr>
            <w:rStyle w:val="Hyperlink"/>
            <w:noProof/>
          </w:rPr>
          <w:delText>8.1.</w:delText>
        </w:r>
        <w:r w:rsidR="007855FC">
          <w:rPr>
            <w:rFonts w:asciiTheme="minorHAnsi" w:eastAsiaTheme="minorEastAsia" w:hAnsiTheme="minorHAnsi" w:cstheme="minorBidi"/>
            <w:noProof/>
            <w:sz w:val="22"/>
            <w:szCs w:val="22"/>
          </w:rPr>
          <w:tab/>
        </w:r>
        <w:r w:rsidR="007855FC" w:rsidRPr="007A14CA">
          <w:rPr>
            <w:rStyle w:val="Hyperlink"/>
            <w:noProof/>
          </w:rPr>
          <w:delText>How to manage mobility budgets?</w:delText>
        </w:r>
        <w:r w:rsidR="007855FC">
          <w:rPr>
            <w:noProof/>
            <w:webHidden/>
          </w:rPr>
          <w:tab/>
        </w:r>
        <w:r w:rsidR="007855FC">
          <w:rPr>
            <w:noProof/>
            <w:webHidden/>
          </w:rPr>
          <w:fldChar w:fldCharType="begin"/>
        </w:r>
        <w:r w:rsidR="007855FC">
          <w:rPr>
            <w:noProof/>
            <w:webHidden/>
          </w:rPr>
          <w:delInstrText xml:space="preserve"> PAGEREF _Toc362351379 \h </w:delInstrText>
        </w:r>
        <w:r w:rsidR="007855FC">
          <w:rPr>
            <w:noProof/>
            <w:webHidden/>
          </w:rPr>
        </w:r>
        <w:r w:rsidR="007855FC">
          <w:rPr>
            <w:noProof/>
            <w:webHidden/>
          </w:rPr>
          <w:fldChar w:fldCharType="separate"/>
        </w:r>
        <w:r w:rsidR="007855FC">
          <w:rPr>
            <w:noProof/>
            <w:webHidden/>
          </w:rPr>
          <w:delText>51</w:delText>
        </w:r>
        <w:r w:rsidR="007855FC">
          <w:rPr>
            <w:noProof/>
            <w:webHidden/>
          </w:rPr>
          <w:fldChar w:fldCharType="end"/>
        </w:r>
        <w:r>
          <w:rPr>
            <w:noProof/>
          </w:rPr>
          <w:fldChar w:fldCharType="end"/>
        </w:r>
      </w:del>
    </w:p>
    <w:p w14:paraId="6D4A04EA" w14:textId="77777777" w:rsidR="007855FC" w:rsidRDefault="002C2745">
      <w:pPr>
        <w:pStyle w:val="TOC2"/>
        <w:tabs>
          <w:tab w:val="left" w:pos="880"/>
          <w:tab w:val="right" w:leader="dot" w:pos="9060"/>
        </w:tabs>
        <w:rPr>
          <w:del w:id="108" w:author="DG EAC" w:date="2013-10-22T11:55:00Z"/>
          <w:rFonts w:asciiTheme="minorHAnsi" w:eastAsiaTheme="minorEastAsia" w:hAnsiTheme="minorHAnsi" w:cstheme="minorBidi"/>
          <w:noProof/>
          <w:sz w:val="22"/>
          <w:szCs w:val="22"/>
        </w:rPr>
      </w:pPr>
      <w:del w:id="109" w:author="DG EAC" w:date="2013-10-22T11:55:00Z">
        <w:r>
          <w:fldChar w:fldCharType="begin"/>
        </w:r>
        <w:r>
          <w:delInstrText xml:space="preserve"> HYPERLINK \l "_Toc362351380" </w:delInstrText>
        </w:r>
        <w:r>
          <w:fldChar w:fldCharType="separate"/>
        </w:r>
        <w:r w:rsidR="007855FC" w:rsidRPr="007A14CA">
          <w:rPr>
            <w:rStyle w:val="Hyperlink"/>
            <w:noProof/>
          </w:rPr>
          <w:delText>8.2.</w:delText>
        </w:r>
        <w:r w:rsidR="007855FC">
          <w:rPr>
            <w:rFonts w:asciiTheme="minorHAnsi" w:eastAsiaTheme="minorEastAsia" w:hAnsiTheme="minorHAnsi" w:cstheme="minorBidi"/>
            <w:noProof/>
            <w:sz w:val="22"/>
            <w:szCs w:val="22"/>
          </w:rPr>
          <w:tab/>
        </w:r>
        <w:r w:rsidR="007855FC" w:rsidRPr="007A14CA">
          <w:rPr>
            <w:rStyle w:val="Hyperlink"/>
            <w:noProof/>
          </w:rPr>
          <w:delText>How to manage the project budget?</w:delText>
        </w:r>
        <w:r w:rsidR="007855FC">
          <w:rPr>
            <w:noProof/>
            <w:webHidden/>
          </w:rPr>
          <w:tab/>
        </w:r>
        <w:r w:rsidR="007855FC">
          <w:rPr>
            <w:noProof/>
            <w:webHidden/>
          </w:rPr>
          <w:fldChar w:fldCharType="begin"/>
        </w:r>
        <w:r w:rsidR="007855FC">
          <w:rPr>
            <w:noProof/>
            <w:webHidden/>
          </w:rPr>
          <w:delInstrText xml:space="preserve"> PAGEREF _Toc362351380 \h </w:delInstrText>
        </w:r>
        <w:r w:rsidR="007855FC">
          <w:rPr>
            <w:noProof/>
            <w:webHidden/>
          </w:rPr>
        </w:r>
        <w:r w:rsidR="007855FC">
          <w:rPr>
            <w:noProof/>
            <w:webHidden/>
          </w:rPr>
          <w:fldChar w:fldCharType="separate"/>
        </w:r>
        <w:r w:rsidR="007855FC">
          <w:rPr>
            <w:noProof/>
            <w:webHidden/>
          </w:rPr>
          <w:delText>53</w:delText>
        </w:r>
        <w:r w:rsidR="007855FC">
          <w:rPr>
            <w:noProof/>
            <w:webHidden/>
          </w:rPr>
          <w:fldChar w:fldCharType="end"/>
        </w:r>
        <w:r>
          <w:rPr>
            <w:noProof/>
          </w:rPr>
          <w:fldChar w:fldCharType="end"/>
        </w:r>
      </w:del>
    </w:p>
    <w:p w14:paraId="4BAB6FB5" w14:textId="77777777" w:rsidR="007855FC" w:rsidRDefault="002C2745">
      <w:pPr>
        <w:pStyle w:val="TOC1"/>
        <w:tabs>
          <w:tab w:val="left" w:pos="480"/>
        </w:tabs>
        <w:rPr>
          <w:del w:id="110" w:author="DG EAC" w:date="2013-10-22T11:55:00Z"/>
          <w:rFonts w:asciiTheme="minorHAnsi" w:eastAsiaTheme="minorEastAsia" w:hAnsiTheme="minorHAnsi" w:cstheme="minorBidi"/>
          <w:noProof/>
          <w:sz w:val="22"/>
          <w:szCs w:val="22"/>
        </w:rPr>
      </w:pPr>
      <w:del w:id="111" w:author="DG EAC" w:date="2013-10-22T11:55:00Z">
        <w:r>
          <w:fldChar w:fldCharType="begin"/>
        </w:r>
        <w:r>
          <w:delInstrText xml:space="preserve"> HYPERLINK \l "_Toc362351381" </w:delInstrText>
        </w:r>
        <w:r>
          <w:fldChar w:fldCharType="separate"/>
        </w:r>
        <w:r w:rsidR="007855FC" w:rsidRPr="007A14CA">
          <w:rPr>
            <w:rStyle w:val="Hyperlink"/>
            <w:noProof/>
          </w:rPr>
          <w:delText>9.</w:delText>
        </w:r>
        <w:r w:rsidR="007855FC">
          <w:rPr>
            <w:rFonts w:asciiTheme="minorHAnsi" w:eastAsiaTheme="minorEastAsia" w:hAnsiTheme="minorHAnsi" w:cstheme="minorBidi"/>
            <w:noProof/>
            <w:sz w:val="22"/>
            <w:szCs w:val="22"/>
          </w:rPr>
          <w:tab/>
        </w:r>
        <w:r w:rsidR="007855FC" w:rsidRPr="007A14CA">
          <w:rPr>
            <w:rStyle w:val="Hyperlink"/>
            <w:noProof/>
          </w:rPr>
          <w:delText>Support and troubleshooting</w:delText>
        </w:r>
        <w:r w:rsidR="007855FC">
          <w:rPr>
            <w:noProof/>
            <w:webHidden/>
          </w:rPr>
          <w:tab/>
        </w:r>
        <w:r w:rsidR="007855FC">
          <w:rPr>
            <w:noProof/>
            <w:webHidden/>
          </w:rPr>
          <w:fldChar w:fldCharType="begin"/>
        </w:r>
        <w:r w:rsidR="007855FC">
          <w:rPr>
            <w:noProof/>
            <w:webHidden/>
          </w:rPr>
          <w:delInstrText xml:space="preserve"> PAGEREF _Toc362351381 \h </w:delInstrText>
        </w:r>
        <w:r w:rsidR="007855FC">
          <w:rPr>
            <w:noProof/>
            <w:webHidden/>
          </w:rPr>
        </w:r>
        <w:r w:rsidR="007855FC">
          <w:rPr>
            <w:noProof/>
            <w:webHidden/>
          </w:rPr>
          <w:fldChar w:fldCharType="separate"/>
        </w:r>
        <w:r w:rsidR="007855FC">
          <w:rPr>
            <w:noProof/>
            <w:webHidden/>
          </w:rPr>
          <w:delText>56</w:delText>
        </w:r>
        <w:r w:rsidR="007855FC">
          <w:rPr>
            <w:noProof/>
            <w:webHidden/>
          </w:rPr>
          <w:fldChar w:fldCharType="end"/>
        </w:r>
        <w:r>
          <w:rPr>
            <w:noProof/>
          </w:rPr>
          <w:fldChar w:fldCharType="end"/>
        </w:r>
      </w:del>
    </w:p>
    <w:p w14:paraId="0AE93F69" w14:textId="77777777" w:rsidR="007855FC" w:rsidRDefault="002C2745">
      <w:pPr>
        <w:pStyle w:val="TOC2"/>
        <w:tabs>
          <w:tab w:val="left" w:pos="880"/>
          <w:tab w:val="right" w:leader="dot" w:pos="9060"/>
        </w:tabs>
        <w:rPr>
          <w:del w:id="112" w:author="DG EAC" w:date="2013-10-22T11:55:00Z"/>
          <w:rFonts w:asciiTheme="minorHAnsi" w:eastAsiaTheme="minorEastAsia" w:hAnsiTheme="minorHAnsi" w:cstheme="minorBidi"/>
          <w:noProof/>
          <w:sz w:val="22"/>
          <w:szCs w:val="22"/>
        </w:rPr>
      </w:pPr>
      <w:del w:id="113" w:author="DG EAC" w:date="2013-10-22T11:55:00Z">
        <w:r>
          <w:fldChar w:fldCharType="begin"/>
        </w:r>
        <w:r>
          <w:delInstrText xml:space="preserve"> HYPERLINK \l "_Toc362351382" </w:delInstrText>
        </w:r>
        <w:r>
          <w:fldChar w:fldCharType="separate"/>
        </w:r>
        <w:r w:rsidR="007855FC" w:rsidRPr="007A14CA">
          <w:rPr>
            <w:rStyle w:val="Hyperlink"/>
            <w:noProof/>
          </w:rPr>
          <w:delText>9.1.</w:delText>
        </w:r>
        <w:r w:rsidR="007855FC">
          <w:rPr>
            <w:rFonts w:asciiTheme="minorHAnsi" w:eastAsiaTheme="minorEastAsia" w:hAnsiTheme="minorHAnsi" w:cstheme="minorBidi"/>
            <w:noProof/>
            <w:sz w:val="22"/>
            <w:szCs w:val="22"/>
          </w:rPr>
          <w:tab/>
        </w:r>
        <w:r w:rsidR="007855FC" w:rsidRPr="007A14CA">
          <w:rPr>
            <w:rStyle w:val="Hyperlink"/>
            <w:noProof/>
          </w:rPr>
          <w:delText>National Agency Helpdesk contact</w:delText>
        </w:r>
        <w:r w:rsidR="007855FC">
          <w:rPr>
            <w:noProof/>
            <w:webHidden/>
          </w:rPr>
          <w:tab/>
        </w:r>
        <w:r w:rsidR="007855FC">
          <w:rPr>
            <w:noProof/>
            <w:webHidden/>
          </w:rPr>
          <w:fldChar w:fldCharType="begin"/>
        </w:r>
        <w:r w:rsidR="007855FC">
          <w:rPr>
            <w:noProof/>
            <w:webHidden/>
          </w:rPr>
          <w:delInstrText xml:space="preserve"> PAGEREF _Toc362351382 \h </w:delInstrText>
        </w:r>
        <w:r w:rsidR="007855FC">
          <w:rPr>
            <w:noProof/>
            <w:webHidden/>
          </w:rPr>
        </w:r>
        <w:r w:rsidR="007855FC">
          <w:rPr>
            <w:noProof/>
            <w:webHidden/>
          </w:rPr>
          <w:fldChar w:fldCharType="separate"/>
        </w:r>
        <w:r w:rsidR="007855FC">
          <w:rPr>
            <w:noProof/>
            <w:webHidden/>
          </w:rPr>
          <w:delText>56</w:delText>
        </w:r>
        <w:r w:rsidR="007855FC">
          <w:rPr>
            <w:noProof/>
            <w:webHidden/>
          </w:rPr>
          <w:fldChar w:fldCharType="end"/>
        </w:r>
        <w:r>
          <w:rPr>
            <w:noProof/>
          </w:rPr>
          <w:fldChar w:fldCharType="end"/>
        </w:r>
      </w:del>
    </w:p>
    <w:p w14:paraId="31324BA7" w14:textId="77777777" w:rsidR="007855FC" w:rsidRDefault="002C2745">
      <w:pPr>
        <w:pStyle w:val="TOC2"/>
        <w:tabs>
          <w:tab w:val="left" w:pos="880"/>
          <w:tab w:val="right" w:leader="dot" w:pos="9060"/>
        </w:tabs>
        <w:rPr>
          <w:del w:id="114" w:author="DG EAC" w:date="2013-10-22T11:55:00Z"/>
          <w:rFonts w:asciiTheme="minorHAnsi" w:eastAsiaTheme="minorEastAsia" w:hAnsiTheme="minorHAnsi" w:cstheme="minorBidi"/>
          <w:noProof/>
          <w:sz w:val="22"/>
          <w:szCs w:val="22"/>
        </w:rPr>
      </w:pPr>
      <w:del w:id="115" w:author="DG EAC" w:date="2013-10-22T11:55:00Z">
        <w:r>
          <w:fldChar w:fldCharType="begin"/>
        </w:r>
        <w:r>
          <w:delInstrText xml:space="preserve"> HYPERLINK \l "_Toc362351383" </w:delInstrText>
        </w:r>
        <w:r>
          <w:fldChar w:fldCharType="separate"/>
        </w:r>
        <w:r w:rsidR="007855FC" w:rsidRPr="007A14CA">
          <w:rPr>
            <w:rStyle w:val="Hyperlink"/>
            <w:noProof/>
          </w:rPr>
          <w:delText>9.2.</w:delText>
        </w:r>
        <w:r w:rsidR="007855FC">
          <w:rPr>
            <w:rFonts w:asciiTheme="minorHAnsi" w:eastAsiaTheme="minorEastAsia" w:hAnsiTheme="minorHAnsi" w:cstheme="minorBidi"/>
            <w:noProof/>
            <w:sz w:val="22"/>
            <w:szCs w:val="22"/>
          </w:rPr>
          <w:tab/>
        </w:r>
        <w:r w:rsidR="007855FC" w:rsidRPr="007A14CA">
          <w:rPr>
            <w:rStyle w:val="Hyperlink"/>
            <w:noProof/>
          </w:rPr>
          <w:delText>Troubleshooting of the most common issues</w:delText>
        </w:r>
        <w:r w:rsidR="007855FC">
          <w:rPr>
            <w:noProof/>
            <w:webHidden/>
          </w:rPr>
          <w:tab/>
        </w:r>
        <w:r w:rsidR="007855FC">
          <w:rPr>
            <w:noProof/>
            <w:webHidden/>
          </w:rPr>
          <w:fldChar w:fldCharType="begin"/>
        </w:r>
        <w:r w:rsidR="007855FC">
          <w:rPr>
            <w:noProof/>
            <w:webHidden/>
          </w:rPr>
          <w:delInstrText xml:space="preserve"> PAGEREF _Toc362351383 \h </w:delInstrText>
        </w:r>
        <w:r w:rsidR="007855FC">
          <w:rPr>
            <w:noProof/>
            <w:webHidden/>
          </w:rPr>
        </w:r>
        <w:r w:rsidR="007855FC">
          <w:rPr>
            <w:noProof/>
            <w:webHidden/>
          </w:rPr>
          <w:fldChar w:fldCharType="separate"/>
        </w:r>
        <w:r w:rsidR="007855FC">
          <w:rPr>
            <w:noProof/>
            <w:webHidden/>
          </w:rPr>
          <w:delText>56</w:delText>
        </w:r>
        <w:r w:rsidR="007855FC">
          <w:rPr>
            <w:noProof/>
            <w:webHidden/>
          </w:rPr>
          <w:fldChar w:fldCharType="end"/>
        </w:r>
        <w:r>
          <w:rPr>
            <w:noProof/>
          </w:rPr>
          <w:fldChar w:fldCharType="end"/>
        </w:r>
      </w:del>
    </w:p>
    <w:p w14:paraId="718D1B75" w14:textId="77777777" w:rsidR="007855FC" w:rsidRDefault="002C2745">
      <w:pPr>
        <w:pStyle w:val="TOC3"/>
        <w:tabs>
          <w:tab w:val="left" w:pos="1320"/>
          <w:tab w:val="right" w:leader="dot" w:pos="9060"/>
        </w:tabs>
        <w:rPr>
          <w:del w:id="116" w:author="DG EAC" w:date="2013-10-22T11:55:00Z"/>
          <w:rFonts w:asciiTheme="minorHAnsi" w:eastAsiaTheme="minorEastAsia" w:hAnsiTheme="minorHAnsi" w:cstheme="minorBidi"/>
          <w:noProof/>
          <w:sz w:val="22"/>
          <w:szCs w:val="22"/>
        </w:rPr>
      </w:pPr>
      <w:del w:id="117" w:author="DG EAC" w:date="2013-10-22T11:55:00Z">
        <w:r>
          <w:fldChar w:fldCharType="begin"/>
        </w:r>
        <w:r>
          <w:delInstrText xml:space="preserve"> HYPERLINK \l "_Toc362351384" </w:delInstrText>
        </w:r>
        <w:r>
          <w:fldChar w:fldCharType="separate"/>
        </w:r>
        <w:r w:rsidR="007855FC" w:rsidRPr="007A14CA">
          <w:rPr>
            <w:rStyle w:val="Hyperlink"/>
            <w:noProof/>
          </w:rPr>
          <w:delText>9.2.1.</w:delText>
        </w:r>
        <w:r w:rsidR="007855FC">
          <w:rPr>
            <w:rFonts w:asciiTheme="minorHAnsi" w:eastAsiaTheme="minorEastAsia" w:hAnsiTheme="minorHAnsi" w:cstheme="minorBidi"/>
            <w:noProof/>
            <w:sz w:val="22"/>
            <w:szCs w:val="22"/>
          </w:rPr>
          <w:tab/>
        </w:r>
        <w:r w:rsidR="007855FC" w:rsidRPr="007A14CA">
          <w:rPr>
            <w:rStyle w:val="Hyperlink"/>
            <w:noProof/>
          </w:rPr>
          <w:delText>CSV files exported by Mobility Tool are not opened correctly by Microsoft Excel</w:delText>
        </w:r>
        <w:r w:rsidR="007855FC">
          <w:rPr>
            <w:noProof/>
            <w:webHidden/>
          </w:rPr>
          <w:tab/>
        </w:r>
        <w:r w:rsidR="007855FC">
          <w:rPr>
            <w:noProof/>
            <w:webHidden/>
          </w:rPr>
          <w:fldChar w:fldCharType="begin"/>
        </w:r>
        <w:r w:rsidR="007855FC">
          <w:rPr>
            <w:noProof/>
            <w:webHidden/>
          </w:rPr>
          <w:delInstrText xml:space="preserve"> PAGEREF _Toc362351384 \h </w:delInstrText>
        </w:r>
        <w:r w:rsidR="007855FC">
          <w:rPr>
            <w:noProof/>
            <w:webHidden/>
          </w:rPr>
        </w:r>
        <w:r w:rsidR="007855FC">
          <w:rPr>
            <w:noProof/>
            <w:webHidden/>
          </w:rPr>
          <w:fldChar w:fldCharType="separate"/>
        </w:r>
        <w:r w:rsidR="007855FC">
          <w:rPr>
            <w:noProof/>
            <w:webHidden/>
          </w:rPr>
          <w:delText>56</w:delText>
        </w:r>
        <w:r w:rsidR="007855FC">
          <w:rPr>
            <w:noProof/>
            <w:webHidden/>
          </w:rPr>
          <w:fldChar w:fldCharType="end"/>
        </w:r>
        <w:r>
          <w:rPr>
            <w:noProof/>
          </w:rPr>
          <w:fldChar w:fldCharType="end"/>
        </w:r>
      </w:del>
    </w:p>
    <w:p w14:paraId="45F0E4D1" w14:textId="77777777" w:rsidR="00002F86" w:rsidRDefault="002C2745">
      <w:pPr>
        <w:pStyle w:val="TOC1"/>
        <w:rPr>
          <w:ins w:id="118" w:author="DG EAC" w:date="2013-10-22T11:55:00Z"/>
          <w:rFonts w:asciiTheme="minorHAnsi" w:eastAsiaTheme="minorEastAsia" w:hAnsiTheme="minorHAnsi" w:cstheme="minorBidi"/>
          <w:noProof/>
          <w:sz w:val="22"/>
          <w:szCs w:val="22"/>
        </w:rPr>
      </w:pPr>
      <w:ins w:id="119" w:author="DG EAC" w:date="2013-10-22T11:55:00Z">
        <w:r>
          <w:fldChar w:fldCharType="begin"/>
        </w:r>
        <w:r>
          <w:instrText xml:space="preserve"> HYPERLINK \l "_Toc370205560" </w:instrText>
        </w:r>
        <w:r>
          <w:fldChar w:fldCharType="separate"/>
        </w:r>
        <w:r w:rsidR="00002F86" w:rsidRPr="00D17354">
          <w:rPr>
            <w:rStyle w:val="Hyperlink"/>
            <w:noProof/>
          </w:rPr>
          <w:t>Acknowledgements</w:t>
        </w:r>
        <w:r w:rsidR="00002F86">
          <w:rPr>
            <w:noProof/>
            <w:webHidden/>
          </w:rPr>
          <w:tab/>
        </w:r>
        <w:r w:rsidR="00002F86">
          <w:rPr>
            <w:noProof/>
            <w:webHidden/>
          </w:rPr>
          <w:fldChar w:fldCharType="begin"/>
        </w:r>
        <w:r w:rsidR="00002F86">
          <w:rPr>
            <w:noProof/>
            <w:webHidden/>
          </w:rPr>
          <w:instrText xml:space="preserve"> PAGEREF _Toc370205560 \h </w:instrText>
        </w:r>
      </w:ins>
      <w:r w:rsidR="00002F86">
        <w:rPr>
          <w:noProof/>
          <w:webHidden/>
        </w:rPr>
      </w:r>
      <w:ins w:id="120" w:author="DG EAC" w:date="2013-10-22T11:55:00Z">
        <w:r w:rsidR="00002F86">
          <w:rPr>
            <w:noProof/>
            <w:webHidden/>
          </w:rPr>
          <w:fldChar w:fldCharType="separate"/>
        </w:r>
        <w:r w:rsidR="00002F86">
          <w:rPr>
            <w:noProof/>
            <w:webHidden/>
          </w:rPr>
          <w:t>5</w:t>
        </w:r>
        <w:r w:rsidR="00002F86">
          <w:rPr>
            <w:noProof/>
            <w:webHidden/>
          </w:rPr>
          <w:fldChar w:fldCharType="end"/>
        </w:r>
        <w:r>
          <w:rPr>
            <w:noProof/>
          </w:rPr>
          <w:fldChar w:fldCharType="end"/>
        </w:r>
      </w:ins>
    </w:p>
    <w:p w14:paraId="45870310" w14:textId="77777777" w:rsidR="00002F86" w:rsidRDefault="002C2745">
      <w:pPr>
        <w:pStyle w:val="TOC1"/>
        <w:tabs>
          <w:tab w:val="left" w:pos="480"/>
        </w:tabs>
        <w:rPr>
          <w:ins w:id="121" w:author="DG EAC" w:date="2013-10-22T11:55:00Z"/>
          <w:rFonts w:asciiTheme="minorHAnsi" w:eastAsiaTheme="minorEastAsia" w:hAnsiTheme="minorHAnsi" w:cstheme="minorBidi"/>
          <w:noProof/>
          <w:sz w:val="22"/>
          <w:szCs w:val="22"/>
        </w:rPr>
      </w:pPr>
      <w:ins w:id="122" w:author="DG EAC" w:date="2013-10-22T11:55:00Z">
        <w:r>
          <w:fldChar w:fldCharType="begin"/>
        </w:r>
        <w:r>
          <w:instrText xml:space="preserve"> HYPERLINK \l "_Toc370205561" </w:instrText>
        </w:r>
        <w:r>
          <w:fldChar w:fldCharType="separate"/>
        </w:r>
        <w:r w:rsidR="00002F86" w:rsidRPr="00D17354">
          <w:rPr>
            <w:rStyle w:val="Hyperlink"/>
            <w:noProof/>
          </w:rPr>
          <w:t>1.</w:t>
        </w:r>
        <w:r w:rsidR="00002F86">
          <w:rPr>
            <w:rFonts w:asciiTheme="minorHAnsi" w:eastAsiaTheme="minorEastAsia" w:hAnsiTheme="minorHAnsi" w:cstheme="minorBidi"/>
            <w:noProof/>
            <w:sz w:val="22"/>
            <w:szCs w:val="22"/>
          </w:rPr>
          <w:tab/>
        </w:r>
        <w:r w:rsidR="00002F86" w:rsidRPr="00D17354">
          <w:rPr>
            <w:rStyle w:val="Hyperlink"/>
            <w:noProof/>
          </w:rPr>
          <w:t>General Introduction</w:t>
        </w:r>
        <w:r w:rsidR="00002F86">
          <w:rPr>
            <w:noProof/>
            <w:webHidden/>
          </w:rPr>
          <w:tab/>
        </w:r>
        <w:r w:rsidR="00002F86">
          <w:rPr>
            <w:noProof/>
            <w:webHidden/>
          </w:rPr>
          <w:fldChar w:fldCharType="begin"/>
        </w:r>
        <w:r w:rsidR="00002F86">
          <w:rPr>
            <w:noProof/>
            <w:webHidden/>
          </w:rPr>
          <w:instrText xml:space="preserve"> PAGEREF _Toc370205561 \h </w:instrText>
        </w:r>
      </w:ins>
      <w:r w:rsidR="00002F86">
        <w:rPr>
          <w:noProof/>
          <w:webHidden/>
        </w:rPr>
      </w:r>
      <w:ins w:id="123" w:author="DG EAC" w:date="2013-10-22T11:55:00Z">
        <w:r w:rsidR="00002F86">
          <w:rPr>
            <w:noProof/>
            <w:webHidden/>
          </w:rPr>
          <w:fldChar w:fldCharType="separate"/>
        </w:r>
        <w:r w:rsidR="00002F86">
          <w:rPr>
            <w:noProof/>
            <w:webHidden/>
          </w:rPr>
          <w:t>7</w:t>
        </w:r>
        <w:r w:rsidR="00002F86">
          <w:rPr>
            <w:noProof/>
            <w:webHidden/>
          </w:rPr>
          <w:fldChar w:fldCharType="end"/>
        </w:r>
        <w:r>
          <w:rPr>
            <w:noProof/>
          </w:rPr>
          <w:fldChar w:fldCharType="end"/>
        </w:r>
      </w:ins>
    </w:p>
    <w:p w14:paraId="678D4E2F" w14:textId="77777777" w:rsidR="00002F86" w:rsidRDefault="002C2745">
      <w:pPr>
        <w:pStyle w:val="TOC2"/>
        <w:tabs>
          <w:tab w:val="left" w:pos="880"/>
          <w:tab w:val="right" w:leader="dot" w:pos="9062"/>
        </w:tabs>
        <w:rPr>
          <w:ins w:id="124" w:author="DG EAC" w:date="2013-10-22T11:55:00Z"/>
          <w:rFonts w:asciiTheme="minorHAnsi" w:eastAsiaTheme="minorEastAsia" w:hAnsiTheme="minorHAnsi" w:cstheme="minorBidi"/>
          <w:noProof/>
          <w:sz w:val="22"/>
          <w:szCs w:val="22"/>
        </w:rPr>
      </w:pPr>
      <w:ins w:id="125" w:author="DG EAC" w:date="2013-10-22T11:55:00Z">
        <w:r>
          <w:fldChar w:fldCharType="begin"/>
        </w:r>
        <w:r>
          <w:instrText xml:space="preserve"> HYPERLINK \l "_Toc370205562" </w:instrText>
        </w:r>
        <w:r>
          <w:fldChar w:fldCharType="separate"/>
        </w:r>
        <w:r w:rsidR="00002F86" w:rsidRPr="00D17354">
          <w:rPr>
            <w:rStyle w:val="Hyperlink"/>
            <w:noProof/>
          </w:rPr>
          <w:t>1.1.</w:t>
        </w:r>
        <w:r w:rsidR="00002F86">
          <w:rPr>
            <w:rFonts w:asciiTheme="minorHAnsi" w:eastAsiaTheme="minorEastAsia" w:hAnsiTheme="minorHAnsi" w:cstheme="minorBidi"/>
            <w:noProof/>
            <w:sz w:val="22"/>
            <w:szCs w:val="22"/>
          </w:rPr>
          <w:tab/>
        </w:r>
        <w:r w:rsidR="00002F86" w:rsidRPr="00D17354">
          <w:rPr>
            <w:rStyle w:val="Hyperlink"/>
            <w:noProof/>
          </w:rPr>
          <w:t>Description</w:t>
        </w:r>
        <w:r w:rsidR="00002F86">
          <w:rPr>
            <w:noProof/>
            <w:webHidden/>
          </w:rPr>
          <w:tab/>
        </w:r>
        <w:r w:rsidR="00002F86">
          <w:rPr>
            <w:noProof/>
            <w:webHidden/>
          </w:rPr>
          <w:fldChar w:fldCharType="begin"/>
        </w:r>
        <w:r w:rsidR="00002F86">
          <w:rPr>
            <w:noProof/>
            <w:webHidden/>
          </w:rPr>
          <w:instrText xml:space="preserve"> PAGEREF _Toc370205562 \h </w:instrText>
        </w:r>
      </w:ins>
      <w:r w:rsidR="00002F86">
        <w:rPr>
          <w:noProof/>
          <w:webHidden/>
        </w:rPr>
      </w:r>
      <w:ins w:id="126" w:author="DG EAC" w:date="2013-10-22T11:55:00Z">
        <w:r w:rsidR="00002F86">
          <w:rPr>
            <w:noProof/>
            <w:webHidden/>
          </w:rPr>
          <w:fldChar w:fldCharType="separate"/>
        </w:r>
        <w:r w:rsidR="00002F86">
          <w:rPr>
            <w:noProof/>
            <w:webHidden/>
          </w:rPr>
          <w:t>7</w:t>
        </w:r>
        <w:r w:rsidR="00002F86">
          <w:rPr>
            <w:noProof/>
            <w:webHidden/>
          </w:rPr>
          <w:fldChar w:fldCharType="end"/>
        </w:r>
        <w:r>
          <w:rPr>
            <w:noProof/>
          </w:rPr>
          <w:fldChar w:fldCharType="end"/>
        </w:r>
      </w:ins>
    </w:p>
    <w:p w14:paraId="32FD44F4" w14:textId="77777777" w:rsidR="00002F86" w:rsidRDefault="002C2745">
      <w:pPr>
        <w:pStyle w:val="TOC2"/>
        <w:tabs>
          <w:tab w:val="left" w:pos="880"/>
          <w:tab w:val="right" w:leader="dot" w:pos="9062"/>
        </w:tabs>
        <w:rPr>
          <w:ins w:id="127" w:author="DG EAC" w:date="2013-10-22T11:55:00Z"/>
          <w:rFonts w:asciiTheme="minorHAnsi" w:eastAsiaTheme="minorEastAsia" w:hAnsiTheme="minorHAnsi" w:cstheme="minorBidi"/>
          <w:noProof/>
          <w:sz w:val="22"/>
          <w:szCs w:val="22"/>
        </w:rPr>
      </w:pPr>
      <w:ins w:id="128" w:author="DG EAC" w:date="2013-10-22T11:55:00Z">
        <w:r>
          <w:fldChar w:fldCharType="begin"/>
        </w:r>
        <w:r>
          <w:instrText xml:space="preserve"> HYPERLINK \l "_Toc370205563" </w:instrText>
        </w:r>
        <w:r>
          <w:fldChar w:fldCharType="separate"/>
        </w:r>
        <w:r w:rsidR="00002F86" w:rsidRPr="00D17354">
          <w:rPr>
            <w:rStyle w:val="Hyperlink"/>
            <w:noProof/>
          </w:rPr>
          <w:t>1.2.</w:t>
        </w:r>
        <w:r w:rsidR="00002F86">
          <w:rPr>
            <w:rFonts w:asciiTheme="minorHAnsi" w:eastAsiaTheme="minorEastAsia" w:hAnsiTheme="minorHAnsi" w:cstheme="minorBidi"/>
            <w:noProof/>
            <w:sz w:val="22"/>
            <w:szCs w:val="22"/>
          </w:rPr>
          <w:tab/>
        </w:r>
        <w:r w:rsidR="00002F86" w:rsidRPr="00D17354">
          <w:rPr>
            <w:rStyle w:val="Hyperlink"/>
            <w:noProof/>
          </w:rPr>
          <w:t>Erasmus actions supported in the tool</w:t>
        </w:r>
        <w:r w:rsidR="00002F86">
          <w:rPr>
            <w:noProof/>
            <w:webHidden/>
          </w:rPr>
          <w:tab/>
        </w:r>
        <w:r w:rsidR="00002F86">
          <w:rPr>
            <w:noProof/>
            <w:webHidden/>
          </w:rPr>
          <w:fldChar w:fldCharType="begin"/>
        </w:r>
        <w:r w:rsidR="00002F86">
          <w:rPr>
            <w:noProof/>
            <w:webHidden/>
          </w:rPr>
          <w:instrText xml:space="preserve"> PAGEREF _Toc370205563 \h </w:instrText>
        </w:r>
      </w:ins>
      <w:r w:rsidR="00002F86">
        <w:rPr>
          <w:noProof/>
          <w:webHidden/>
        </w:rPr>
      </w:r>
      <w:ins w:id="129" w:author="DG EAC" w:date="2013-10-22T11:55:00Z">
        <w:r w:rsidR="00002F86">
          <w:rPr>
            <w:noProof/>
            <w:webHidden/>
          </w:rPr>
          <w:fldChar w:fldCharType="separate"/>
        </w:r>
        <w:r w:rsidR="00002F86">
          <w:rPr>
            <w:noProof/>
            <w:webHidden/>
          </w:rPr>
          <w:t>7</w:t>
        </w:r>
        <w:r w:rsidR="00002F86">
          <w:rPr>
            <w:noProof/>
            <w:webHidden/>
          </w:rPr>
          <w:fldChar w:fldCharType="end"/>
        </w:r>
        <w:r>
          <w:rPr>
            <w:noProof/>
          </w:rPr>
          <w:fldChar w:fldCharType="end"/>
        </w:r>
      </w:ins>
    </w:p>
    <w:p w14:paraId="394B235A" w14:textId="77777777" w:rsidR="00002F86" w:rsidRDefault="002C2745">
      <w:pPr>
        <w:pStyle w:val="TOC2"/>
        <w:tabs>
          <w:tab w:val="left" w:pos="880"/>
          <w:tab w:val="right" w:leader="dot" w:pos="9062"/>
        </w:tabs>
        <w:rPr>
          <w:ins w:id="130" w:author="DG EAC" w:date="2013-10-22T11:55:00Z"/>
          <w:rFonts w:asciiTheme="minorHAnsi" w:eastAsiaTheme="minorEastAsia" w:hAnsiTheme="minorHAnsi" w:cstheme="minorBidi"/>
          <w:noProof/>
          <w:sz w:val="22"/>
          <w:szCs w:val="22"/>
        </w:rPr>
      </w:pPr>
      <w:ins w:id="131" w:author="DG EAC" w:date="2013-10-22T11:55:00Z">
        <w:r>
          <w:fldChar w:fldCharType="begin"/>
        </w:r>
        <w:r>
          <w:instrText xml:space="preserve"> HYPERLINK \l "_Toc370205564" </w:instrText>
        </w:r>
        <w:r>
          <w:fldChar w:fldCharType="separate"/>
        </w:r>
        <w:r w:rsidR="00002F86" w:rsidRPr="00D17354">
          <w:rPr>
            <w:rStyle w:val="Hyperlink"/>
            <w:noProof/>
          </w:rPr>
          <w:t>1.3.</w:t>
        </w:r>
        <w:r w:rsidR="00002F86">
          <w:rPr>
            <w:rFonts w:asciiTheme="minorHAnsi" w:eastAsiaTheme="minorEastAsia" w:hAnsiTheme="minorHAnsi" w:cstheme="minorBidi"/>
            <w:noProof/>
            <w:sz w:val="22"/>
            <w:szCs w:val="22"/>
          </w:rPr>
          <w:tab/>
        </w:r>
        <w:r w:rsidR="00002F86" w:rsidRPr="00D17354">
          <w:rPr>
            <w:rStyle w:val="Hyperlink"/>
            <w:noProof/>
          </w:rPr>
          <w:t>Mobility Tool users</w:t>
        </w:r>
        <w:r w:rsidR="00002F86">
          <w:rPr>
            <w:noProof/>
            <w:webHidden/>
          </w:rPr>
          <w:tab/>
        </w:r>
        <w:r w:rsidR="00002F86">
          <w:rPr>
            <w:noProof/>
            <w:webHidden/>
          </w:rPr>
          <w:fldChar w:fldCharType="begin"/>
        </w:r>
        <w:r w:rsidR="00002F86">
          <w:rPr>
            <w:noProof/>
            <w:webHidden/>
          </w:rPr>
          <w:instrText xml:space="preserve"> PAGEREF _Toc370205564 \h </w:instrText>
        </w:r>
      </w:ins>
      <w:r w:rsidR="00002F86">
        <w:rPr>
          <w:noProof/>
          <w:webHidden/>
        </w:rPr>
      </w:r>
      <w:ins w:id="132" w:author="DG EAC" w:date="2013-10-22T11:55:00Z">
        <w:r w:rsidR="00002F86">
          <w:rPr>
            <w:noProof/>
            <w:webHidden/>
          </w:rPr>
          <w:fldChar w:fldCharType="separate"/>
        </w:r>
        <w:r w:rsidR="00002F86">
          <w:rPr>
            <w:noProof/>
            <w:webHidden/>
          </w:rPr>
          <w:t>8</w:t>
        </w:r>
        <w:r w:rsidR="00002F86">
          <w:rPr>
            <w:noProof/>
            <w:webHidden/>
          </w:rPr>
          <w:fldChar w:fldCharType="end"/>
        </w:r>
        <w:r>
          <w:rPr>
            <w:noProof/>
          </w:rPr>
          <w:fldChar w:fldCharType="end"/>
        </w:r>
      </w:ins>
    </w:p>
    <w:p w14:paraId="1297FDF4" w14:textId="77777777" w:rsidR="00002F86" w:rsidRDefault="002C2745">
      <w:pPr>
        <w:pStyle w:val="TOC1"/>
        <w:tabs>
          <w:tab w:val="left" w:pos="480"/>
        </w:tabs>
        <w:rPr>
          <w:ins w:id="133" w:author="DG EAC" w:date="2013-10-22T11:55:00Z"/>
          <w:rFonts w:asciiTheme="minorHAnsi" w:eastAsiaTheme="minorEastAsia" w:hAnsiTheme="minorHAnsi" w:cstheme="minorBidi"/>
          <w:noProof/>
          <w:sz w:val="22"/>
          <w:szCs w:val="22"/>
        </w:rPr>
      </w:pPr>
      <w:ins w:id="134" w:author="DG EAC" w:date="2013-10-22T11:55:00Z">
        <w:r>
          <w:fldChar w:fldCharType="begin"/>
        </w:r>
        <w:r>
          <w:instrText xml:space="preserve"> HYPERLINK \l "_Toc370205566" </w:instrText>
        </w:r>
        <w:r>
          <w:fldChar w:fldCharType="separate"/>
        </w:r>
        <w:r w:rsidR="00002F86" w:rsidRPr="00D17354">
          <w:rPr>
            <w:rStyle w:val="Hyperlink"/>
            <w:noProof/>
          </w:rPr>
          <w:t>2.</w:t>
        </w:r>
        <w:r w:rsidR="00002F86">
          <w:rPr>
            <w:rFonts w:asciiTheme="minorHAnsi" w:eastAsiaTheme="minorEastAsia" w:hAnsiTheme="minorHAnsi" w:cstheme="minorBidi"/>
            <w:noProof/>
            <w:sz w:val="22"/>
            <w:szCs w:val="22"/>
          </w:rPr>
          <w:tab/>
        </w:r>
        <w:r w:rsidR="00002F86" w:rsidRPr="00D17354">
          <w:rPr>
            <w:rStyle w:val="Hyperlink"/>
            <w:noProof/>
          </w:rPr>
          <w:t>How to login to Mobility Tool?</w:t>
        </w:r>
        <w:r w:rsidR="00002F86">
          <w:rPr>
            <w:noProof/>
            <w:webHidden/>
          </w:rPr>
          <w:tab/>
        </w:r>
        <w:r w:rsidR="00002F86">
          <w:rPr>
            <w:noProof/>
            <w:webHidden/>
          </w:rPr>
          <w:fldChar w:fldCharType="begin"/>
        </w:r>
        <w:r w:rsidR="00002F86">
          <w:rPr>
            <w:noProof/>
            <w:webHidden/>
          </w:rPr>
          <w:instrText xml:space="preserve"> PAGEREF _Toc370205566 \h </w:instrText>
        </w:r>
      </w:ins>
      <w:r w:rsidR="00002F86">
        <w:rPr>
          <w:noProof/>
          <w:webHidden/>
        </w:rPr>
      </w:r>
      <w:ins w:id="135" w:author="DG EAC" w:date="2013-10-22T11:55:00Z">
        <w:r w:rsidR="00002F86">
          <w:rPr>
            <w:noProof/>
            <w:webHidden/>
          </w:rPr>
          <w:fldChar w:fldCharType="separate"/>
        </w:r>
        <w:r w:rsidR="00002F86">
          <w:rPr>
            <w:noProof/>
            <w:webHidden/>
          </w:rPr>
          <w:t>9</w:t>
        </w:r>
        <w:r w:rsidR="00002F86">
          <w:rPr>
            <w:noProof/>
            <w:webHidden/>
          </w:rPr>
          <w:fldChar w:fldCharType="end"/>
        </w:r>
        <w:r>
          <w:rPr>
            <w:noProof/>
          </w:rPr>
          <w:fldChar w:fldCharType="end"/>
        </w:r>
      </w:ins>
    </w:p>
    <w:p w14:paraId="6BF62D57" w14:textId="77777777" w:rsidR="00002F86" w:rsidRDefault="002C2745">
      <w:pPr>
        <w:pStyle w:val="TOC2"/>
        <w:tabs>
          <w:tab w:val="left" w:pos="880"/>
          <w:tab w:val="right" w:leader="dot" w:pos="9062"/>
        </w:tabs>
        <w:rPr>
          <w:ins w:id="136" w:author="DG EAC" w:date="2013-10-22T11:55:00Z"/>
          <w:rFonts w:asciiTheme="minorHAnsi" w:eastAsiaTheme="minorEastAsia" w:hAnsiTheme="minorHAnsi" w:cstheme="minorBidi"/>
          <w:noProof/>
          <w:sz w:val="22"/>
          <w:szCs w:val="22"/>
        </w:rPr>
      </w:pPr>
      <w:ins w:id="137" w:author="DG EAC" w:date="2013-10-22T11:55:00Z">
        <w:r>
          <w:fldChar w:fldCharType="begin"/>
        </w:r>
        <w:r>
          <w:instrText xml:space="preserve"> HYPERLINK \l "_Toc370205567" </w:instrText>
        </w:r>
        <w:r>
          <w:fldChar w:fldCharType="separate"/>
        </w:r>
        <w:r w:rsidR="00002F86" w:rsidRPr="00D17354">
          <w:rPr>
            <w:rStyle w:val="Hyperlink"/>
            <w:noProof/>
          </w:rPr>
          <w:t>2.1.</w:t>
        </w:r>
        <w:r w:rsidR="00002F86">
          <w:rPr>
            <w:rFonts w:asciiTheme="minorHAnsi" w:eastAsiaTheme="minorEastAsia" w:hAnsiTheme="minorHAnsi" w:cstheme="minorBidi"/>
            <w:noProof/>
            <w:sz w:val="22"/>
            <w:szCs w:val="22"/>
          </w:rPr>
          <w:tab/>
        </w:r>
        <w:r w:rsidR="00002F86" w:rsidRPr="00D17354">
          <w:rPr>
            <w:rStyle w:val="Hyperlink"/>
            <w:noProof/>
          </w:rPr>
          <w:t>How to change language of user interface?</w:t>
        </w:r>
        <w:r w:rsidR="00002F86">
          <w:rPr>
            <w:noProof/>
            <w:webHidden/>
          </w:rPr>
          <w:tab/>
        </w:r>
        <w:r w:rsidR="00002F86">
          <w:rPr>
            <w:noProof/>
            <w:webHidden/>
          </w:rPr>
          <w:fldChar w:fldCharType="begin"/>
        </w:r>
        <w:r w:rsidR="00002F86">
          <w:rPr>
            <w:noProof/>
            <w:webHidden/>
          </w:rPr>
          <w:instrText xml:space="preserve"> PAGEREF _Toc370205567 \h </w:instrText>
        </w:r>
      </w:ins>
      <w:r w:rsidR="00002F86">
        <w:rPr>
          <w:noProof/>
          <w:webHidden/>
        </w:rPr>
      </w:r>
      <w:ins w:id="138" w:author="DG EAC" w:date="2013-10-22T11:55:00Z">
        <w:r w:rsidR="00002F86">
          <w:rPr>
            <w:noProof/>
            <w:webHidden/>
          </w:rPr>
          <w:fldChar w:fldCharType="separate"/>
        </w:r>
        <w:r w:rsidR="00002F86">
          <w:rPr>
            <w:noProof/>
            <w:webHidden/>
          </w:rPr>
          <w:t>11</w:t>
        </w:r>
        <w:r w:rsidR="00002F86">
          <w:rPr>
            <w:noProof/>
            <w:webHidden/>
          </w:rPr>
          <w:fldChar w:fldCharType="end"/>
        </w:r>
        <w:r>
          <w:rPr>
            <w:noProof/>
          </w:rPr>
          <w:fldChar w:fldCharType="end"/>
        </w:r>
      </w:ins>
    </w:p>
    <w:p w14:paraId="5E36492E" w14:textId="77777777" w:rsidR="00002F86" w:rsidRDefault="002C2745">
      <w:pPr>
        <w:pStyle w:val="TOC1"/>
        <w:tabs>
          <w:tab w:val="left" w:pos="480"/>
        </w:tabs>
        <w:rPr>
          <w:ins w:id="139" w:author="DG EAC" w:date="2013-10-22T11:55:00Z"/>
          <w:rFonts w:asciiTheme="minorHAnsi" w:eastAsiaTheme="minorEastAsia" w:hAnsiTheme="minorHAnsi" w:cstheme="minorBidi"/>
          <w:noProof/>
          <w:sz w:val="22"/>
          <w:szCs w:val="22"/>
        </w:rPr>
      </w:pPr>
      <w:ins w:id="140" w:author="DG EAC" w:date="2013-10-22T11:55:00Z">
        <w:r>
          <w:fldChar w:fldCharType="begin"/>
        </w:r>
        <w:r>
          <w:instrText xml:space="preserve"> HYPERLINK \l "_Toc370205568" </w:instrText>
        </w:r>
        <w:r>
          <w:fldChar w:fldCharType="separate"/>
        </w:r>
        <w:r w:rsidR="00002F86" w:rsidRPr="00D17354">
          <w:rPr>
            <w:rStyle w:val="Hyperlink"/>
            <w:noProof/>
          </w:rPr>
          <w:t>3.</w:t>
        </w:r>
        <w:r w:rsidR="00002F86">
          <w:rPr>
            <w:rFonts w:asciiTheme="minorHAnsi" w:eastAsiaTheme="minorEastAsia" w:hAnsiTheme="minorHAnsi" w:cstheme="minorBidi"/>
            <w:noProof/>
            <w:sz w:val="22"/>
            <w:szCs w:val="22"/>
          </w:rPr>
          <w:tab/>
        </w:r>
        <w:r w:rsidR="00002F86" w:rsidRPr="00D17354">
          <w:rPr>
            <w:rStyle w:val="Hyperlink"/>
            <w:noProof/>
          </w:rPr>
          <w:t>Project</w:t>
        </w:r>
        <w:r w:rsidR="00002F86">
          <w:rPr>
            <w:noProof/>
            <w:webHidden/>
          </w:rPr>
          <w:tab/>
        </w:r>
        <w:r w:rsidR="00002F86">
          <w:rPr>
            <w:noProof/>
            <w:webHidden/>
          </w:rPr>
          <w:fldChar w:fldCharType="begin"/>
        </w:r>
        <w:r w:rsidR="00002F86">
          <w:rPr>
            <w:noProof/>
            <w:webHidden/>
          </w:rPr>
          <w:instrText xml:space="preserve"> PAGEREF _Toc370205568 \h </w:instrText>
        </w:r>
      </w:ins>
      <w:r w:rsidR="00002F86">
        <w:rPr>
          <w:noProof/>
          <w:webHidden/>
        </w:rPr>
      </w:r>
      <w:ins w:id="141" w:author="DG EAC" w:date="2013-10-22T11:55:00Z">
        <w:r w:rsidR="00002F86">
          <w:rPr>
            <w:noProof/>
            <w:webHidden/>
          </w:rPr>
          <w:fldChar w:fldCharType="separate"/>
        </w:r>
        <w:r w:rsidR="00002F86">
          <w:rPr>
            <w:noProof/>
            <w:webHidden/>
          </w:rPr>
          <w:t>12</w:t>
        </w:r>
        <w:r w:rsidR="00002F86">
          <w:rPr>
            <w:noProof/>
            <w:webHidden/>
          </w:rPr>
          <w:fldChar w:fldCharType="end"/>
        </w:r>
        <w:r>
          <w:rPr>
            <w:noProof/>
          </w:rPr>
          <w:fldChar w:fldCharType="end"/>
        </w:r>
      </w:ins>
    </w:p>
    <w:p w14:paraId="63A25D2C" w14:textId="77777777" w:rsidR="00002F86" w:rsidRDefault="002C2745">
      <w:pPr>
        <w:pStyle w:val="TOC2"/>
        <w:tabs>
          <w:tab w:val="left" w:pos="880"/>
          <w:tab w:val="right" w:leader="dot" w:pos="9062"/>
        </w:tabs>
        <w:rPr>
          <w:ins w:id="142" w:author="DG EAC" w:date="2013-10-22T11:55:00Z"/>
          <w:rFonts w:asciiTheme="minorHAnsi" w:eastAsiaTheme="minorEastAsia" w:hAnsiTheme="minorHAnsi" w:cstheme="minorBidi"/>
          <w:noProof/>
          <w:sz w:val="22"/>
          <w:szCs w:val="22"/>
        </w:rPr>
      </w:pPr>
      <w:ins w:id="143" w:author="DG EAC" w:date="2013-10-22T11:55:00Z">
        <w:r>
          <w:fldChar w:fldCharType="begin"/>
        </w:r>
        <w:r>
          <w:instrText xml:space="preserve"> HYPERLINK \l "_Toc370205569" </w:instrText>
        </w:r>
        <w:r>
          <w:fldChar w:fldCharType="separate"/>
        </w:r>
        <w:r w:rsidR="00002F86" w:rsidRPr="00D17354">
          <w:rPr>
            <w:rStyle w:val="Hyperlink"/>
            <w:noProof/>
          </w:rPr>
          <w:t>3.1.</w:t>
        </w:r>
        <w:r w:rsidR="00002F86">
          <w:rPr>
            <w:rFonts w:asciiTheme="minorHAnsi" w:eastAsiaTheme="minorEastAsia" w:hAnsiTheme="minorHAnsi" w:cstheme="minorBidi"/>
            <w:noProof/>
            <w:sz w:val="22"/>
            <w:szCs w:val="22"/>
          </w:rPr>
          <w:tab/>
        </w:r>
        <w:r w:rsidR="00002F86" w:rsidRPr="00D17354">
          <w:rPr>
            <w:rStyle w:val="Hyperlink"/>
            <w:noProof/>
          </w:rPr>
          <w:t>How to view project details?</w:t>
        </w:r>
        <w:r w:rsidR="00002F86">
          <w:rPr>
            <w:noProof/>
            <w:webHidden/>
          </w:rPr>
          <w:tab/>
        </w:r>
        <w:r w:rsidR="00002F86">
          <w:rPr>
            <w:noProof/>
            <w:webHidden/>
          </w:rPr>
          <w:fldChar w:fldCharType="begin"/>
        </w:r>
        <w:r w:rsidR="00002F86">
          <w:rPr>
            <w:noProof/>
            <w:webHidden/>
          </w:rPr>
          <w:instrText xml:space="preserve"> PAGEREF _Toc370205569 \h </w:instrText>
        </w:r>
      </w:ins>
      <w:r w:rsidR="00002F86">
        <w:rPr>
          <w:noProof/>
          <w:webHidden/>
        </w:rPr>
      </w:r>
      <w:ins w:id="144" w:author="DG EAC" w:date="2013-10-22T11:55:00Z">
        <w:r w:rsidR="00002F86">
          <w:rPr>
            <w:noProof/>
            <w:webHidden/>
          </w:rPr>
          <w:fldChar w:fldCharType="separate"/>
        </w:r>
        <w:r w:rsidR="00002F86">
          <w:rPr>
            <w:noProof/>
            <w:webHidden/>
          </w:rPr>
          <w:t>12</w:t>
        </w:r>
        <w:r w:rsidR="00002F86">
          <w:rPr>
            <w:noProof/>
            <w:webHidden/>
          </w:rPr>
          <w:fldChar w:fldCharType="end"/>
        </w:r>
        <w:r>
          <w:rPr>
            <w:noProof/>
          </w:rPr>
          <w:fldChar w:fldCharType="end"/>
        </w:r>
      </w:ins>
    </w:p>
    <w:p w14:paraId="66DD5DAA" w14:textId="77777777" w:rsidR="00002F86" w:rsidRDefault="002C2745">
      <w:pPr>
        <w:pStyle w:val="TOC2"/>
        <w:tabs>
          <w:tab w:val="left" w:pos="880"/>
          <w:tab w:val="right" w:leader="dot" w:pos="9062"/>
        </w:tabs>
        <w:rPr>
          <w:ins w:id="145" w:author="DG EAC" w:date="2013-10-22T11:55:00Z"/>
          <w:rFonts w:asciiTheme="minorHAnsi" w:eastAsiaTheme="minorEastAsia" w:hAnsiTheme="minorHAnsi" w:cstheme="minorBidi"/>
          <w:noProof/>
          <w:sz w:val="22"/>
          <w:szCs w:val="22"/>
        </w:rPr>
      </w:pPr>
      <w:ins w:id="146" w:author="DG EAC" w:date="2013-10-22T11:55:00Z">
        <w:r>
          <w:fldChar w:fldCharType="begin"/>
        </w:r>
        <w:r>
          <w:instrText xml:space="preserve"> HYPERLINK \l "_Toc370205570" </w:instrText>
        </w:r>
        <w:r>
          <w:fldChar w:fldCharType="separate"/>
        </w:r>
        <w:r w:rsidR="00002F86" w:rsidRPr="00D17354">
          <w:rPr>
            <w:rStyle w:val="Hyperlink"/>
            <w:noProof/>
          </w:rPr>
          <w:t>3.2.</w:t>
        </w:r>
        <w:r w:rsidR="00002F86">
          <w:rPr>
            <w:rFonts w:asciiTheme="minorHAnsi" w:eastAsiaTheme="minorEastAsia" w:hAnsiTheme="minorHAnsi" w:cstheme="minorBidi"/>
            <w:noProof/>
            <w:sz w:val="22"/>
            <w:szCs w:val="22"/>
          </w:rPr>
          <w:tab/>
        </w:r>
        <w:r w:rsidR="00002F86" w:rsidRPr="00D17354">
          <w:rPr>
            <w:rStyle w:val="Hyperlink"/>
            <w:noProof/>
          </w:rPr>
          <w:t>User interface overview</w:t>
        </w:r>
        <w:r w:rsidR="00002F86">
          <w:rPr>
            <w:noProof/>
            <w:webHidden/>
          </w:rPr>
          <w:tab/>
        </w:r>
        <w:r w:rsidR="00002F86">
          <w:rPr>
            <w:noProof/>
            <w:webHidden/>
          </w:rPr>
          <w:fldChar w:fldCharType="begin"/>
        </w:r>
        <w:r w:rsidR="00002F86">
          <w:rPr>
            <w:noProof/>
            <w:webHidden/>
          </w:rPr>
          <w:instrText xml:space="preserve"> PAGEREF _Toc370205570 \h </w:instrText>
        </w:r>
      </w:ins>
      <w:r w:rsidR="00002F86">
        <w:rPr>
          <w:noProof/>
          <w:webHidden/>
        </w:rPr>
      </w:r>
      <w:ins w:id="147" w:author="DG EAC" w:date="2013-10-22T11:55:00Z">
        <w:r w:rsidR="00002F86">
          <w:rPr>
            <w:noProof/>
            <w:webHidden/>
          </w:rPr>
          <w:fldChar w:fldCharType="separate"/>
        </w:r>
        <w:r w:rsidR="00002F86">
          <w:rPr>
            <w:noProof/>
            <w:webHidden/>
          </w:rPr>
          <w:t>12</w:t>
        </w:r>
        <w:r w:rsidR="00002F86">
          <w:rPr>
            <w:noProof/>
            <w:webHidden/>
          </w:rPr>
          <w:fldChar w:fldCharType="end"/>
        </w:r>
        <w:r>
          <w:rPr>
            <w:noProof/>
          </w:rPr>
          <w:fldChar w:fldCharType="end"/>
        </w:r>
      </w:ins>
    </w:p>
    <w:p w14:paraId="555F2630" w14:textId="77777777" w:rsidR="00002F86" w:rsidRDefault="002C2745">
      <w:pPr>
        <w:pStyle w:val="TOC3"/>
        <w:tabs>
          <w:tab w:val="left" w:pos="1320"/>
          <w:tab w:val="right" w:leader="dot" w:pos="9062"/>
        </w:tabs>
        <w:rPr>
          <w:ins w:id="148" w:author="DG EAC" w:date="2013-10-22T11:55:00Z"/>
          <w:rFonts w:asciiTheme="minorHAnsi" w:eastAsiaTheme="minorEastAsia" w:hAnsiTheme="minorHAnsi" w:cstheme="minorBidi"/>
          <w:noProof/>
          <w:sz w:val="22"/>
          <w:szCs w:val="22"/>
        </w:rPr>
      </w:pPr>
      <w:ins w:id="149" w:author="DG EAC" w:date="2013-10-22T11:55:00Z">
        <w:r>
          <w:fldChar w:fldCharType="begin"/>
        </w:r>
        <w:r>
          <w:instrText xml:space="preserve"> HYPERLINK \l "_Toc370205571" </w:instrText>
        </w:r>
        <w:r>
          <w:fldChar w:fldCharType="separate"/>
        </w:r>
        <w:r w:rsidR="00002F86" w:rsidRPr="00D17354">
          <w:rPr>
            <w:rStyle w:val="Hyperlink"/>
            <w:noProof/>
          </w:rPr>
          <w:t>3.2.1.</w:t>
        </w:r>
        <w:r w:rsidR="00002F86">
          <w:rPr>
            <w:rFonts w:asciiTheme="minorHAnsi" w:eastAsiaTheme="minorEastAsia" w:hAnsiTheme="minorHAnsi" w:cstheme="minorBidi"/>
            <w:noProof/>
            <w:sz w:val="22"/>
            <w:szCs w:val="22"/>
          </w:rPr>
          <w:tab/>
        </w:r>
        <w:r w:rsidR="00002F86" w:rsidRPr="00D17354">
          <w:rPr>
            <w:rStyle w:val="Hyperlink"/>
            <w:noProof/>
          </w:rPr>
          <w:t>Erasmus Intensive Programmes</w:t>
        </w:r>
        <w:r w:rsidR="00002F86">
          <w:rPr>
            <w:noProof/>
            <w:webHidden/>
          </w:rPr>
          <w:tab/>
        </w:r>
        <w:r w:rsidR="00002F86">
          <w:rPr>
            <w:noProof/>
            <w:webHidden/>
          </w:rPr>
          <w:fldChar w:fldCharType="begin"/>
        </w:r>
        <w:r w:rsidR="00002F86">
          <w:rPr>
            <w:noProof/>
            <w:webHidden/>
          </w:rPr>
          <w:instrText xml:space="preserve"> PAGEREF _Toc370205571 \h </w:instrText>
        </w:r>
      </w:ins>
      <w:r w:rsidR="00002F86">
        <w:rPr>
          <w:noProof/>
          <w:webHidden/>
        </w:rPr>
      </w:r>
      <w:ins w:id="150" w:author="DG EAC" w:date="2013-10-22T11:55:00Z">
        <w:r w:rsidR="00002F86">
          <w:rPr>
            <w:noProof/>
            <w:webHidden/>
          </w:rPr>
          <w:fldChar w:fldCharType="separate"/>
        </w:r>
        <w:r w:rsidR="00002F86">
          <w:rPr>
            <w:noProof/>
            <w:webHidden/>
          </w:rPr>
          <w:t>13</w:t>
        </w:r>
        <w:r w:rsidR="00002F86">
          <w:rPr>
            <w:noProof/>
            <w:webHidden/>
          </w:rPr>
          <w:fldChar w:fldCharType="end"/>
        </w:r>
        <w:r>
          <w:rPr>
            <w:noProof/>
          </w:rPr>
          <w:fldChar w:fldCharType="end"/>
        </w:r>
      </w:ins>
    </w:p>
    <w:p w14:paraId="3E48DAB3" w14:textId="77777777" w:rsidR="00002F86" w:rsidRDefault="002C2745">
      <w:pPr>
        <w:pStyle w:val="TOC2"/>
        <w:tabs>
          <w:tab w:val="left" w:pos="880"/>
          <w:tab w:val="right" w:leader="dot" w:pos="9062"/>
        </w:tabs>
        <w:rPr>
          <w:ins w:id="151" w:author="DG EAC" w:date="2013-10-22T11:55:00Z"/>
          <w:rFonts w:asciiTheme="minorHAnsi" w:eastAsiaTheme="minorEastAsia" w:hAnsiTheme="minorHAnsi" w:cstheme="minorBidi"/>
          <w:noProof/>
          <w:sz w:val="22"/>
          <w:szCs w:val="22"/>
        </w:rPr>
      </w:pPr>
      <w:ins w:id="152" w:author="DG EAC" w:date="2013-10-22T11:55:00Z">
        <w:r>
          <w:fldChar w:fldCharType="begin"/>
        </w:r>
        <w:r>
          <w:instrText xml:space="preserve"> HYPERLINK \l "_Toc370205572" </w:instrText>
        </w:r>
        <w:r>
          <w:fldChar w:fldCharType="separate"/>
        </w:r>
        <w:r w:rsidR="00002F86" w:rsidRPr="00D17354">
          <w:rPr>
            <w:rStyle w:val="Hyperlink"/>
            <w:noProof/>
          </w:rPr>
          <w:t>3.3.</w:t>
        </w:r>
        <w:r w:rsidR="00002F86">
          <w:rPr>
            <w:rFonts w:asciiTheme="minorHAnsi" w:eastAsiaTheme="minorEastAsia" w:hAnsiTheme="minorHAnsi" w:cstheme="minorBidi"/>
            <w:noProof/>
            <w:sz w:val="22"/>
            <w:szCs w:val="22"/>
          </w:rPr>
          <w:tab/>
        </w:r>
        <w:r w:rsidR="00002F86" w:rsidRPr="00D17354">
          <w:rPr>
            <w:rStyle w:val="Hyperlink"/>
            <w:noProof/>
          </w:rPr>
          <w:t>Changes to project details</w:t>
        </w:r>
        <w:r w:rsidR="00002F86">
          <w:rPr>
            <w:noProof/>
            <w:webHidden/>
          </w:rPr>
          <w:tab/>
        </w:r>
        <w:r w:rsidR="00002F86">
          <w:rPr>
            <w:noProof/>
            <w:webHidden/>
          </w:rPr>
          <w:fldChar w:fldCharType="begin"/>
        </w:r>
        <w:r w:rsidR="00002F86">
          <w:rPr>
            <w:noProof/>
            <w:webHidden/>
          </w:rPr>
          <w:instrText xml:space="preserve"> PAGEREF _Toc370205572 \h </w:instrText>
        </w:r>
      </w:ins>
      <w:r w:rsidR="00002F86">
        <w:rPr>
          <w:noProof/>
          <w:webHidden/>
        </w:rPr>
      </w:r>
      <w:ins w:id="153" w:author="DG EAC" w:date="2013-10-22T11:55:00Z">
        <w:r w:rsidR="00002F86">
          <w:rPr>
            <w:noProof/>
            <w:webHidden/>
          </w:rPr>
          <w:fldChar w:fldCharType="separate"/>
        </w:r>
        <w:r w:rsidR="00002F86">
          <w:rPr>
            <w:noProof/>
            <w:webHidden/>
          </w:rPr>
          <w:t>14</w:t>
        </w:r>
        <w:r w:rsidR="00002F86">
          <w:rPr>
            <w:noProof/>
            <w:webHidden/>
          </w:rPr>
          <w:fldChar w:fldCharType="end"/>
        </w:r>
        <w:r>
          <w:rPr>
            <w:noProof/>
          </w:rPr>
          <w:fldChar w:fldCharType="end"/>
        </w:r>
      </w:ins>
    </w:p>
    <w:p w14:paraId="0BFAE803" w14:textId="77777777" w:rsidR="00002F86" w:rsidRDefault="002C2745">
      <w:pPr>
        <w:pStyle w:val="TOC3"/>
        <w:tabs>
          <w:tab w:val="left" w:pos="1320"/>
          <w:tab w:val="right" w:leader="dot" w:pos="9062"/>
        </w:tabs>
        <w:rPr>
          <w:ins w:id="154" w:author="DG EAC" w:date="2013-10-22T11:55:00Z"/>
          <w:rFonts w:asciiTheme="minorHAnsi" w:eastAsiaTheme="minorEastAsia" w:hAnsiTheme="minorHAnsi" w:cstheme="minorBidi"/>
          <w:noProof/>
          <w:sz w:val="22"/>
          <w:szCs w:val="22"/>
        </w:rPr>
      </w:pPr>
      <w:ins w:id="155" w:author="DG EAC" w:date="2013-10-22T11:55:00Z">
        <w:r>
          <w:fldChar w:fldCharType="begin"/>
        </w:r>
        <w:r>
          <w:instrText xml:space="preserve"> HYPERLINK \l "_Toc370205573" </w:instrText>
        </w:r>
        <w:r>
          <w:fldChar w:fldCharType="separate"/>
        </w:r>
        <w:r w:rsidR="00002F86" w:rsidRPr="00D17354">
          <w:rPr>
            <w:rStyle w:val="Hyperlink"/>
            <w:noProof/>
          </w:rPr>
          <w:t>3.3.1.</w:t>
        </w:r>
        <w:r w:rsidR="00002F86">
          <w:rPr>
            <w:rFonts w:asciiTheme="minorHAnsi" w:eastAsiaTheme="minorEastAsia" w:hAnsiTheme="minorHAnsi" w:cstheme="minorBidi"/>
            <w:noProof/>
            <w:sz w:val="22"/>
            <w:szCs w:val="22"/>
          </w:rPr>
          <w:tab/>
        </w:r>
        <w:r w:rsidR="00002F86" w:rsidRPr="00D17354">
          <w:rPr>
            <w:rStyle w:val="Hyperlink"/>
            <w:noProof/>
          </w:rPr>
          <w:t>Manual changes</w:t>
        </w:r>
        <w:r w:rsidR="00002F86">
          <w:rPr>
            <w:noProof/>
            <w:webHidden/>
          </w:rPr>
          <w:tab/>
        </w:r>
        <w:r w:rsidR="00002F86">
          <w:rPr>
            <w:noProof/>
            <w:webHidden/>
          </w:rPr>
          <w:fldChar w:fldCharType="begin"/>
        </w:r>
        <w:r w:rsidR="00002F86">
          <w:rPr>
            <w:noProof/>
            <w:webHidden/>
          </w:rPr>
          <w:instrText xml:space="preserve"> PAGEREF _Toc370205573 \h </w:instrText>
        </w:r>
      </w:ins>
      <w:r w:rsidR="00002F86">
        <w:rPr>
          <w:noProof/>
          <w:webHidden/>
        </w:rPr>
      </w:r>
      <w:ins w:id="156" w:author="DG EAC" w:date="2013-10-22T11:55:00Z">
        <w:r w:rsidR="00002F86">
          <w:rPr>
            <w:noProof/>
            <w:webHidden/>
          </w:rPr>
          <w:fldChar w:fldCharType="separate"/>
        </w:r>
        <w:r w:rsidR="00002F86">
          <w:rPr>
            <w:noProof/>
            <w:webHidden/>
          </w:rPr>
          <w:t>14</w:t>
        </w:r>
        <w:r w:rsidR="00002F86">
          <w:rPr>
            <w:noProof/>
            <w:webHidden/>
          </w:rPr>
          <w:fldChar w:fldCharType="end"/>
        </w:r>
        <w:r>
          <w:rPr>
            <w:noProof/>
          </w:rPr>
          <w:fldChar w:fldCharType="end"/>
        </w:r>
      </w:ins>
    </w:p>
    <w:p w14:paraId="33A36C8B" w14:textId="77777777" w:rsidR="00002F86" w:rsidRDefault="002C2745">
      <w:pPr>
        <w:pStyle w:val="TOC3"/>
        <w:tabs>
          <w:tab w:val="left" w:pos="1320"/>
          <w:tab w:val="right" w:leader="dot" w:pos="9062"/>
        </w:tabs>
        <w:rPr>
          <w:ins w:id="157" w:author="DG EAC" w:date="2013-10-22T11:55:00Z"/>
          <w:rFonts w:asciiTheme="minorHAnsi" w:eastAsiaTheme="minorEastAsia" w:hAnsiTheme="minorHAnsi" w:cstheme="minorBidi"/>
          <w:noProof/>
          <w:sz w:val="22"/>
          <w:szCs w:val="22"/>
        </w:rPr>
      </w:pPr>
      <w:ins w:id="158" w:author="DG EAC" w:date="2013-10-22T11:55:00Z">
        <w:r>
          <w:fldChar w:fldCharType="begin"/>
        </w:r>
        <w:r>
          <w:instrText xml:space="preserve"> HYPERLINK \l "_Toc370205574" </w:instrText>
        </w:r>
        <w:r>
          <w:fldChar w:fldCharType="separate"/>
        </w:r>
        <w:r w:rsidR="00002F86" w:rsidRPr="00D17354">
          <w:rPr>
            <w:rStyle w:val="Hyperlink"/>
            <w:noProof/>
          </w:rPr>
          <w:t>3.3.2.</w:t>
        </w:r>
        <w:r w:rsidR="00002F86">
          <w:rPr>
            <w:rFonts w:asciiTheme="minorHAnsi" w:eastAsiaTheme="minorEastAsia" w:hAnsiTheme="minorHAnsi" w:cstheme="minorBidi"/>
            <w:noProof/>
            <w:sz w:val="22"/>
            <w:szCs w:val="22"/>
          </w:rPr>
          <w:tab/>
        </w:r>
        <w:r w:rsidR="00002F86" w:rsidRPr="00D17354">
          <w:rPr>
            <w:rStyle w:val="Hyperlink"/>
            <w:noProof/>
          </w:rPr>
          <w:t>Automatic changes</w:t>
        </w:r>
        <w:r w:rsidR="00002F86">
          <w:rPr>
            <w:noProof/>
            <w:webHidden/>
          </w:rPr>
          <w:tab/>
        </w:r>
        <w:r w:rsidR="00002F86">
          <w:rPr>
            <w:noProof/>
            <w:webHidden/>
          </w:rPr>
          <w:fldChar w:fldCharType="begin"/>
        </w:r>
        <w:r w:rsidR="00002F86">
          <w:rPr>
            <w:noProof/>
            <w:webHidden/>
          </w:rPr>
          <w:instrText xml:space="preserve"> PAGEREF _Toc370205574 \h </w:instrText>
        </w:r>
      </w:ins>
      <w:r w:rsidR="00002F86">
        <w:rPr>
          <w:noProof/>
          <w:webHidden/>
        </w:rPr>
      </w:r>
      <w:ins w:id="159" w:author="DG EAC" w:date="2013-10-22T11:55:00Z">
        <w:r w:rsidR="00002F86">
          <w:rPr>
            <w:noProof/>
            <w:webHidden/>
          </w:rPr>
          <w:fldChar w:fldCharType="separate"/>
        </w:r>
        <w:r w:rsidR="00002F86">
          <w:rPr>
            <w:noProof/>
            <w:webHidden/>
          </w:rPr>
          <w:t>16</w:t>
        </w:r>
        <w:r w:rsidR="00002F86">
          <w:rPr>
            <w:noProof/>
            <w:webHidden/>
          </w:rPr>
          <w:fldChar w:fldCharType="end"/>
        </w:r>
        <w:r>
          <w:rPr>
            <w:noProof/>
          </w:rPr>
          <w:fldChar w:fldCharType="end"/>
        </w:r>
      </w:ins>
    </w:p>
    <w:p w14:paraId="1F87E5D7" w14:textId="77777777" w:rsidR="00002F86" w:rsidRDefault="002C2745">
      <w:pPr>
        <w:pStyle w:val="TOC1"/>
        <w:tabs>
          <w:tab w:val="left" w:pos="480"/>
        </w:tabs>
        <w:rPr>
          <w:ins w:id="160" w:author="DG EAC" w:date="2013-10-22T11:55:00Z"/>
          <w:rFonts w:asciiTheme="minorHAnsi" w:eastAsiaTheme="minorEastAsia" w:hAnsiTheme="minorHAnsi" w:cstheme="minorBidi"/>
          <w:noProof/>
          <w:sz w:val="22"/>
          <w:szCs w:val="22"/>
        </w:rPr>
      </w:pPr>
      <w:ins w:id="161" w:author="DG EAC" w:date="2013-10-22T11:55:00Z">
        <w:r>
          <w:fldChar w:fldCharType="begin"/>
        </w:r>
        <w:r>
          <w:instrText xml:space="preserve"> HYPERLINK \l "_Toc370205575" </w:instrText>
        </w:r>
        <w:r>
          <w:fldChar w:fldCharType="separate"/>
        </w:r>
        <w:r w:rsidR="00002F86" w:rsidRPr="00D17354">
          <w:rPr>
            <w:rStyle w:val="Hyperlink"/>
            <w:noProof/>
          </w:rPr>
          <w:t>4.</w:t>
        </w:r>
        <w:r w:rsidR="00002F86">
          <w:rPr>
            <w:rFonts w:asciiTheme="minorHAnsi" w:eastAsiaTheme="minorEastAsia" w:hAnsiTheme="minorHAnsi" w:cstheme="minorBidi"/>
            <w:noProof/>
            <w:sz w:val="22"/>
            <w:szCs w:val="22"/>
          </w:rPr>
          <w:tab/>
        </w:r>
        <w:r w:rsidR="00002F86" w:rsidRPr="00D17354">
          <w:rPr>
            <w:rStyle w:val="Hyperlink"/>
            <w:noProof/>
          </w:rPr>
          <w:t>Partners</w:t>
        </w:r>
        <w:r w:rsidR="00002F86">
          <w:rPr>
            <w:noProof/>
            <w:webHidden/>
          </w:rPr>
          <w:tab/>
        </w:r>
        <w:r w:rsidR="00002F86">
          <w:rPr>
            <w:noProof/>
            <w:webHidden/>
          </w:rPr>
          <w:fldChar w:fldCharType="begin"/>
        </w:r>
        <w:r w:rsidR="00002F86">
          <w:rPr>
            <w:noProof/>
            <w:webHidden/>
          </w:rPr>
          <w:instrText xml:space="preserve"> PAGEREF _Toc370205575 \h </w:instrText>
        </w:r>
      </w:ins>
      <w:r w:rsidR="00002F86">
        <w:rPr>
          <w:noProof/>
          <w:webHidden/>
        </w:rPr>
      </w:r>
      <w:ins w:id="162" w:author="DG EAC" w:date="2013-10-22T11:55:00Z">
        <w:r w:rsidR="00002F86">
          <w:rPr>
            <w:noProof/>
            <w:webHidden/>
          </w:rPr>
          <w:fldChar w:fldCharType="separate"/>
        </w:r>
        <w:r w:rsidR="00002F86">
          <w:rPr>
            <w:noProof/>
            <w:webHidden/>
          </w:rPr>
          <w:t>18</w:t>
        </w:r>
        <w:r w:rsidR="00002F86">
          <w:rPr>
            <w:noProof/>
            <w:webHidden/>
          </w:rPr>
          <w:fldChar w:fldCharType="end"/>
        </w:r>
        <w:r>
          <w:rPr>
            <w:noProof/>
          </w:rPr>
          <w:fldChar w:fldCharType="end"/>
        </w:r>
      </w:ins>
    </w:p>
    <w:p w14:paraId="3B893EAD" w14:textId="77777777" w:rsidR="00002F86" w:rsidRDefault="002C2745">
      <w:pPr>
        <w:pStyle w:val="TOC2"/>
        <w:tabs>
          <w:tab w:val="left" w:pos="880"/>
          <w:tab w:val="right" w:leader="dot" w:pos="9062"/>
        </w:tabs>
        <w:rPr>
          <w:ins w:id="163" w:author="DG EAC" w:date="2013-10-22T11:55:00Z"/>
          <w:rFonts w:asciiTheme="minorHAnsi" w:eastAsiaTheme="minorEastAsia" w:hAnsiTheme="minorHAnsi" w:cstheme="minorBidi"/>
          <w:noProof/>
          <w:sz w:val="22"/>
          <w:szCs w:val="22"/>
        </w:rPr>
      </w:pPr>
      <w:ins w:id="164" w:author="DG EAC" w:date="2013-10-22T11:55:00Z">
        <w:r>
          <w:fldChar w:fldCharType="begin"/>
        </w:r>
        <w:r>
          <w:instrText xml:space="preserve"> HYPERLINK \l "_Toc370205576" </w:instrText>
        </w:r>
        <w:r>
          <w:fldChar w:fldCharType="separate"/>
        </w:r>
        <w:r w:rsidR="00002F86" w:rsidRPr="00D17354">
          <w:rPr>
            <w:rStyle w:val="Hyperlink"/>
            <w:noProof/>
          </w:rPr>
          <w:t>4.1.</w:t>
        </w:r>
        <w:r w:rsidR="00002F86">
          <w:rPr>
            <w:rFonts w:asciiTheme="minorHAnsi" w:eastAsiaTheme="minorEastAsia" w:hAnsiTheme="minorHAnsi" w:cstheme="minorBidi"/>
            <w:noProof/>
            <w:sz w:val="22"/>
            <w:szCs w:val="22"/>
          </w:rPr>
          <w:tab/>
        </w:r>
        <w:r w:rsidR="00002F86" w:rsidRPr="00D17354">
          <w:rPr>
            <w:rStyle w:val="Hyperlink"/>
            <w:noProof/>
          </w:rPr>
          <w:t>How to display the list of partners?</w:t>
        </w:r>
        <w:r w:rsidR="00002F86">
          <w:rPr>
            <w:noProof/>
            <w:webHidden/>
          </w:rPr>
          <w:tab/>
        </w:r>
        <w:r w:rsidR="00002F86">
          <w:rPr>
            <w:noProof/>
            <w:webHidden/>
          </w:rPr>
          <w:fldChar w:fldCharType="begin"/>
        </w:r>
        <w:r w:rsidR="00002F86">
          <w:rPr>
            <w:noProof/>
            <w:webHidden/>
          </w:rPr>
          <w:instrText xml:space="preserve"> PAGEREF _Toc370205576 \h </w:instrText>
        </w:r>
      </w:ins>
      <w:r w:rsidR="00002F86">
        <w:rPr>
          <w:noProof/>
          <w:webHidden/>
        </w:rPr>
      </w:r>
      <w:ins w:id="165" w:author="DG EAC" w:date="2013-10-22T11:55:00Z">
        <w:r w:rsidR="00002F86">
          <w:rPr>
            <w:noProof/>
            <w:webHidden/>
          </w:rPr>
          <w:fldChar w:fldCharType="separate"/>
        </w:r>
        <w:r w:rsidR="00002F86">
          <w:rPr>
            <w:noProof/>
            <w:webHidden/>
          </w:rPr>
          <w:t>18</w:t>
        </w:r>
        <w:r w:rsidR="00002F86">
          <w:rPr>
            <w:noProof/>
            <w:webHidden/>
          </w:rPr>
          <w:fldChar w:fldCharType="end"/>
        </w:r>
        <w:r>
          <w:rPr>
            <w:noProof/>
          </w:rPr>
          <w:fldChar w:fldCharType="end"/>
        </w:r>
      </w:ins>
    </w:p>
    <w:p w14:paraId="1B3636F6" w14:textId="77777777" w:rsidR="00002F86" w:rsidRDefault="002C2745">
      <w:pPr>
        <w:pStyle w:val="TOC2"/>
        <w:tabs>
          <w:tab w:val="left" w:pos="880"/>
          <w:tab w:val="right" w:leader="dot" w:pos="9062"/>
        </w:tabs>
        <w:rPr>
          <w:ins w:id="166" w:author="DG EAC" w:date="2013-10-22T11:55:00Z"/>
          <w:rFonts w:asciiTheme="minorHAnsi" w:eastAsiaTheme="minorEastAsia" w:hAnsiTheme="minorHAnsi" w:cstheme="minorBidi"/>
          <w:noProof/>
          <w:sz w:val="22"/>
          <w:szCs w:val="22"/>
        </w:rPr>
      </w:pPr>
      <w:ins w:id="167" w:author="DG EAC" w:date="2013-10-22T11:55:00Z">
        <w:r>
          <w:fldChar w:fldCharType="begin"/>
        </w:r>
        <w:r>
          <w:instrText xml:space="preserve"> HYPERLINK \l "_Toc370205577" </w:instrText>
        </w:r>
        <w:r>
          <w:fldChar w:fldCharType="separate"/>
        </w:r>
        <w:r w:rsidR="00002F86" w:rsidRPr="00D17354">
          <w:rPr>
            <w:rStyle w:val="Hyperlink"/>
            <w:noProof/>
          </w:rPr>
          <w:t>4.2.</w:t>
        </w:r>
        <w:r w:rsidR="00002F86">
          <w:rPr>
            <w:rFonts w:asciiTheme="minorHAnsi" w:eastAsiaTheme="minorEastAsia" w:hAnsiTheme="minorHAnsi" w:cstheme="minorBidi"/>
            <w:noProof/>
            <w:sz w:val="22"/>
            <w:szCs w:val="22"/>
          </w:rPr>
          <w:tab/>
        </w:r>
        <w:r w:rsidR="00002F86" w:rsidRPr="00D17354">
          <w:rPr>
            <w:rStyle w:val="Hyperlink"/>
            <w:noProof/>
          </w:rPr>
          <w:t>How to add a new partner?</w:t>
        </w:r>
        <w:r w:rsidR="00002F86">
          <w:rPr>
            <w:noProof/>
            <w:webHidden/>
          </w:rPr>
          <w:tab/>
        </w:r>
        <w:r w:rsidR="00002F86">
          <w:rPr>
            <w:noProof/>
            <w:webHidden/>
          </w:rPr>
          <w:fldChar w:fldCharType="begin"/>
        </w:r>
        <w:r w:rsidR="00002F86">
          <w:rPr>
            <w:noProof/>
            <w:webHidden/>
          </w:rPr>
          <w:instrText xml:space="preserve"> PAGEREF _Toc370205577 \h </w:instrText>
        </w:r>
      </w:ins>
      <w:r w:rsidR="00002F86">
        <w:rPr>
          <w:noProof/>
          <w:webHidden/>
        </w:rPr>
      </w:r>
      <w:ins w:id="168" w:author="DG EAC" w:date="2013-10-22T11:55:00Z">
        <w:r w:rsidR="00002F86">
          <w:rPr>
            <w:noProof/>
            <w:webHidden/>
          </w:rPr>
          <w:fldChar w:fldCharType="separate"/>
        </w:r>
        <w:r w:rsidR="00002F86">
          <w:rPr>
            <w:noProof/>
            <w:webHidden/>
          </w:rPr>
          <w:t>20</w:t>
        </w:r>
        <w:r w:rsidR="00002F86">
          <w:rPr>
            <w:noProof/>
            <w:webHidden/>
          </w:rPr>
          <w:fldChar w:fldCharType="end"/>
        </w:r>
        <w:r>
          <w:rPr>
            <w:noProof/>
          </w:rPr>
          <w:fldChar w:fldCharType="end"/>
        </w:r>
      </w:ins>
    </w:p>
    <w:p w14:paraId="09E7331E" w14:textId="77777777" w:rsidR="00002F86" w:rsidRDefault="002C2745">
      <w:pPr>
        <w:pStyle w:val="TOC2"/>
        <w:tabs>
          <w:tab w:val="left" w:pos="880"/>
          <w:tab w:val="right" w:leader="dot" w:pos="9062"/>
        </w:tabs>
        <w:rPr>
          <w:ins w:id="169" w:author="DG EAC" w:date="2013-10-22T11:55:00Z"/>
          <w:rFonts w:asciiTheme="minorHAnsi" w:eastAsiaTheme="minorEastAsia" w:hAnsiTheme="minorHAnsi" w:cstheme="minorBidi"/>
          <w:noProof/>
          <w:sz w:val="22"/>
          <w:szCs w:val="22"/>
        </w:rPr>
      </w:pPr>
      <w:ins w:id="170" w:author="DG EAC" w:date="2013-10-22T11:55:00Z">
        <w:r>
          <w:fldChar w:fldCharType="begin"/>
        </w:r>
        <w:r>
          <w:instrText xml:space="preserve"> HYPERLINK \l "_Toc370205578" </w:instrText>
        </w:r>
        <w:r>
          <w:fldChar w:fldCharType="separate"/>
        </w:r>
        <w:r w:rsidR="00002F86" w:rsidRPr="00D17354">
          <w:rPr>
            <w:rStyle w:val="Hyperlink"/>
            <w:noProof/>
          </w:rPr>
          <w:t>4.3.</w:t>
        </w:r>
        <w:r w:rsidR="00002F86">
          <w:rPr>
            <w:rFonts w:asciiTheme="minorHAnsi" w:eastAsiaTheme="minorEastAsia" w:hAnsiTheme="minorHAnsi" w:cstheme="minorBidi"/>
            <w:noProof/>
            <w:sz w:val="22"/>
            <w:szCs w:val="22"/>
          </w:rPr>
          <w:tab/>
        </w:r>
        <w:r w:rsidR="00002F86" w:rsidRPr="00D17354">
          <w:rPr>
            <w:rStyle w:val="Hyperlink"/>
            <w:noProof/>
          </w:rPr>
          <w:t>How to edit partner’s details?</w:t>
        </w:r>
        <w:r w:rsidR="00002F86">
          <w:rPr>
            <w:noProof/>
            <w:webHidden/>
          </w:rPr>
          <w:tab/>
        </w:r>
        <w:r w:rsidR="00002F86">
          <w:rPr>
            <w:noProof/>
            <w:webHidden/>
          </w:rPr>
          <w:fldChar w:fldCharType="begin"/>
        </w:r>
        <w:r w:rsidR="00002F86">
          <w:rPr>
            <w:noProof/>
            <w:webHidden/>
          </w:rPr>
          <w:instrText xml:space="preserve"> PAGEREF _Toc370205578 \h </w:instrText>
        </w:r>
      </w:ins>
      <w:r w:rsidR="00002F86">
        <w:rPr>
          <w:noProof/>
          <w:webHidden/>
        </w:rPr>
      </w:r>
      <w:ins w:id="171" w:author="DG EAC" w:date="2013-10-22T11:55:00Z">
        <w:r w:rsidR="00002F86">
          <w:rPr>
            <w:noProof/>
            <w:webHidden/>
          </w:rPr>
          <w:fldChar w:fldCharType="separate"/>
        </w:r>
        <w:r w:rsidR="00002F86">
          <w:rPr>
            <w:noProof/>
            <w:webHidden/>
          </w:rPr>
          <w:t>22</w:t>
        </w:r>
        <w:r w:rsidR="00002F86">
          <w:rPr>
            <w:noProof/>
            <w:webHidden/>
          </w:rPr>
          <w:fldChar w:fldCharType="end"/>
        </w:r>
        <w:r>
          <w:rPr>
            <w:noProof/>
          </w:rPr>
          <w:fldChar w:fldCharType="end"/>
        </w:r>
      </w:ins>
    </w:p>
    <w:p w14:paraId="05A0BEC6" w14:textId="77777777" w:rsidR="00002F86" w:rsidRDefault="002C2745">
      <w:pPr>
        <w:pStyle w:val="TOC3"/>
        <w:tabs>
          <w:tab w:val="left" w:pos="1320"/>
          <w:tab w:val="right" w:leader="dot" w:pos="9062"/>
        </w:tabs>
        <w:rPr>
          <w:ins w:id="172" w:author="DG EAC" w:date="2013-10-22T11:55:00Z"/>
          <w:rFonts w:asciiTheme="minorHAnsi" w:eastAsiaTheme="minorEastAsia" w:hAnsiTheme="minorHAnsi" w:cstheme="minorBidi"/>
          <w:noProof/>
          <w:sz w:val="22"/>
          <w:szCs w:val="22"/>
        </w:rPr>
      </w:pPr>
      <w:ins w:id="173" w:author="DG EAC" w:date="2013-10-22T11:55:00Z">
        <w:r>
          <w:fldChar w:fldCharType="begin"/>
        </w:r>
        <w:r>
          <w:instrText xml:space="preserve"> HYPERLINK \l "_Toc370205579" </w:instrText>
        </w:r>
        <w:r>
          <w:fldChar w:fldCharType="separate"/>
        </w:r>
        <w:r w:rsidR="00002F86" w:rsidRPr="00D17354">
          <w:rPr>
            <w:rStyle w:val="Hyperlink"/>
            <w:noProof/>
          </w:rPr>
          <w:t>4.3.1.</w:t>
        </w:r>
        <w:r w:rsidR="00002F86">
          <w:rPr>
            <w:rFonts w:asciiTheme="minorHAnsi" w:eastAsiaTheme="minorEastAsia" w:hAnsiTheme="minorHAnsi" w:cstheme="minorBidi"/>
            <w:noProof/>
            <w:sz w:val="22"/>
            <w:szCs w:val="22"/>
          </w:rPr>
          <w:tab/>
        </w:r>
        <w:r w:rsidR="00002F86" w:rsidRPr="00D17354">
          <w:rPr>
            <w:rStyle w:val="Hyperlink"/>
            <w:noProof/>
          </w:rPr>
          <w:t>Changes to EUC codes of the higher education institution</w:t>
        </w:r>
        <w:r w:rsidR="00002F86">
          <w:rPr>
            <w:noProof/>
            <w:webHidden/>
          </w:rPr>
          <w:tab/>
        </w:r>
        <w:r w:rsidR="00002F86">
          <w:rPr>
            <w:noProof/>
            <w:webHidden/>
          </w:rPr>
          <w:fldChar w:fldCharType="begin"/>
        </w:r>
        <w:r w:rsidR="00002F86">
          <w:rPr>
            <w:noProof/>
            <w:webHidden/>
          </w:rPr>
          <w:instrText xml:space="preserve"> PAGEREF _Toc370205579 \h </w:instrText>
        </w:r>
      </w:ins>
      <w:r w:rsidR="00002F86">
        <w:rPr>
          <w:noProof/>
          <w:webHidden/>
        </w:rPr>
      </w:r>
      <w:ins w:id="174" w:author="DG EAC" w:date="2013-10-22T11:55:00Z">
        <w:r w:rsidR="00002F86">
          <w:rPr>
            <w:noProof/>
            <w:webHidden/>
          </w:rPr>
          <w:fldChar w:fldCharType="separate"/>
        </w:r>
        <w:r w:rsidR="00002F86">
          <w:rPr>
            <w:noProof/>
            <w:webHidden/>
          </w:rPr>
          <w:t>24</w:t>
        </w:r>
        <w:r w:rsidR="00002F86">
          <w:rPr>
            <w:noProof/>
            <w:webHidden/>
          </w:rPr>
          <w:fldChar w:fldCharType="end"/>
        </w:r>
        <w:r>
          <w:rPr>
            <w:noProof/>
          </w:rPr>
          <w:fldChar w:fldCharType="end"/>
        </w:r>
      </w:ins>
    </w:p>
    <w:p w14:paraId="02C3603D" w14:textId="77777777" w:rsidR="00002F86" w:rsidRDefault="002C2745">
      <w:pPr>
        <w:pStyle w:val="TOC2"/>
        <w:tabs>
          <w:tab w:val="left" w:pos="880"/>
          <w:tab w:val="right" w:leader="dot" w:pos="9062"/>
        </w:tabs>
        <w:rPr>
          <w:ins w:id="175" w:author="DG EAC" w:date="2013-10-22T11:55:00Z"/>
          <w:rFonts w:asciiTheme="minorHAnsi" w:eastAsiaTheme="minorEastAsia" w:hAnsiTheme="minorHAnsi" w:cstheme="minorBidi"/>
          <w:noProof/>
          <w:sz w:val="22"/>
          <w:szCs w:val="22"/>
        </w:rPr>
      </w:pPr>
      <w:ins w:id="176" w:author="DG EAC" w:date="2013-10-22T11:55:00Z">
        <w:r>
          <w:fldChar w:fldCharType="begin"/>
        </w:r>
        <w:r>
          <w:instrText xml:space="preserve"> HYPERLINK \l "_Toc370205580" </w:instrText>
        </w:r>
        <w:r>
          <w:fldChar w:fldCharType="separate"/>
        </w:r>
        <w:r w:rsidR="00002F86" w:rsidRPr="00D17354">
          <w:rPr>
            <w:rStyle w:val="Hyperlink"/>
            <w:noProof/>
          </w:rPr>
          <w:t>4.4.</w:t>
        </w:r>
        <w:r w:rsidR="00002F86">
          <w:rPr>
            <w:rFonts w:asciiTheme="minorHAnsi" w:eastAsiaTheme="minorEastAsia" w:hAnsiTheme="minorHAnsi" w:cstheme="minorBidi"/>
            <w:noProof/>
            <w:sz w:val="22"/>
            <w:szCs w:val="22"/>
          </w:rPr>
          <w:tab/>
        </w:r>
        <w:r w:rsidR="00002F86" w:rsidRPr="00D17354">
          <w:rPr>
            <w:rStyle w:val="Hyperlink"/>
            <w:noProof/>
          </w:rPr>
          <w:t>How to export partner details?</w:t>
        </w:r>
        <w:r w:rsidR="00002F86">
          <w:rPr>
            <w:noProof/>
            <w:webHidden/>
          </w:rPr>
          <w:tab/>
        </w:r>
        <w:r w:rsidR="00002F86">
          <w:rPr>
            <w:noProof/>
            <w:webHidden/>
          </w:rPr>
          <w:fldChar w:fldCharType="begin"/>
        </w:r>
        <w:r w:rsidR="00002F86">
          <w:rPr>
            <w:noProof/>
            <w:webHidden/>
          </w:rPr>
          <w:instrText xml:space="preserve"> PAGEREF _Toc370205580 \h </w:instrText>
        </w:r>
      </w:ins>
      <w:r w:rsidR="00002F86">
        <w:rPr>
          <w:noProof/>
          <w:webHidden/>
        </w:rPr>
      </w:r>
      <w:ins w:id="177" w:author="DG EAC" w:date="2013-10-22T11:55:00Z">
        <w:r w:rsidR="00002F86">
          <w:rPr>
            <w:noProof/>
            <w:webHidden/>
          </w:rPr>
          <w:fldChar w:fldCharType="separate"/>
        </w:r>
        <w:r w:rsidR="00002F86">
          <w:rPr>
            <w:noProof/>
            <w:webHidden/>
          </w:rPr>
          <w:t>24</w:t>
        </w:r>
        <w:r w:rsidR="00002F86">
          <w:rPr>
            <w:noProof/>
            <w:webHidden/>
          </w:rPr>
          <w:fldChar w:fldCharType="end"/>
        </w:r>
        <w:r>
          <w:rPr>
            <w:noProof/>
          </w:rPr>
          <w:fldChar w:fldCharType="end"/>
        </w:r>
      </w:ins>
    </w:p>
    <w:p w14:paraId="1C4FC161" w14:textId="77777777" w:rsidR="00002F86" w:rsidRDefault="002C2745">
      <w:pPr>
        <w:pStyle w:val="TOC2"/>
        <w:tabs>
          <w:tab w:val="left" w:pos="880"/>
          <w:tab w:val="right" w:leader="dot" w:pos="9062"/>
        </w:tabs>
        <w:rPr>
          <w:ins w:id="178" w:author="DG EAC" w:date="2013-10-22T11:55:00Z"/>
          <w:rFonts w:asciiTheme="minorHAnsi" w:eastAsiaTheme="minorEastAsia" w:hAnsiTheme="minorHAnsi" w:cstheme="minorBidi"/>
          <w:noProof/>
          <w:sz w:val="22"/>
          <w:szCs w:val="22"/>
        </w:rPr>
      </w:pPr>
      <w:ins w:id="179" w:author="DG EAC" w:date="2013-10-22T11:55:00Z">
        <w:r>
          <w:fldChar w:fldCharType="begin"/>
        </w:r>
        <w:r>
          <w:instrText xml:space="preserve"> HYPERLINK \l "_Toc370205581" </w:instrText>
        </w:r>
        <w:r>
          <w:fldChar w:fldCharType="separate"/>
        </w:r>
        <w:r w:rsidR="00002F86" w:rsidRPr="00D17354">
          <w:rPr>
            <w:rStyle w:val="Hyperlink"/>
            <w:noProof/>
          </w:rPr>
          <w:t>4.5.</w:t>
        </w:r>
        <w:r w:rsidR="00002F86">
          <w:rPr>
            <w:rFonts w:asciiTheme="minorHAnsi" w:eastAsiaTheme="minorEastAsia" w:hAnsiTheme="minorHAnsi" w:cstheme="minorBidi"/>
            <w:noProof/>
            <w:sz w:val="22"/>
            <w:szCs w:val="22"/>
          </w:rPr>
          <w:tab/>
        </w:r>
        <w:r w:rsidR="00002F86" w:rsidRPr="00D17354">
          <w:rPr>
            <w:rStyle w:val="Hyperlink"/>
            <w:noProof/>
          </w:rPr>
          <w:t>How to remove a partner?</w:t>
        </w:r>
        <w:r w:rsidR="00002F86">
          <w:rPr>
            <w:noProof/>
            <w:webHidden/>
          </w:rPr>
          <w:tab/>
        </w:r>
        <w:r w:rsidR="00002F86">
          <w:rPr>
            <w:noProof/>
            <w:webHidden/>
          </w:rPr>
          <w:fldChar w:fldCharType="begin"/>
        </w:r>
        <w:r w:rsidR="00002F86">
          <w:rPr>
            <w:noProof/>
            <w:webHidden/>
          </w:rPr>
          <w:instrText xml:space="preserve"> PAGEREF _Toc370205581 \h </w:instrText>
        </w:r>
      </w:ins>
      <w:r w:rsidR="00002F86">
        <w:rPr>
          <w:noProof/>
          <w:webHidden/>
        </w:rPr>
      </w:r>
      <w:ins w:id="180" w:author="DG EAC" w:date="2013-10-22T11:55:00Z">
        <w:r w:rsidR="00002F86">
          <w:rPr>
            <w:noProof/>
            <w:webHidden/>
          </w:rPr>
          <w:fldChar w:fldCharType="separate"/>
        </w:r>
        <w:r w:rsidR="00002F86">
          <w:rPr>
            <w:noProof/>
            <w:webHidden/>
          </w:rPr>
          <w:t>24</w:t>
        </w:r>
        <w:r w:rsidR="00002F86">
          <w:rPr>
            <w:noProof/>
            <w:webHidden/>
          </w:rPr>
          <w:fldChar w:fldCharType="end"/>
        </w:r>
        <w:r>
          <w:rPr>
            <w:noProof/>
          </w:rPr>
          <w:fldChar w:fldCharType="end"/>
        </w:r>
      </w:ins>
    </w:p>
    <w:p w14:paraId="3ABA6914" w14:textId="77777777" w:rsidR="00002F86" w:rsidRDefault="002C2745">
      <w:pPr>
        <w:pStyle w:val="TOC2"/>
        <w:tabs>
          <w:tab w:val="left" w:pos="880"/>
          <w:tab w:val="right" w:leader="dot" w:pos="9062"/>
        </w:tabs>
        <w:rPr>
          <w:ins w:id="181" w:author="DG EAC" w:date="2013-10-22T11:55:00Z"/>
          <w:rFonts w:asciiTheme="minorHAnsi" w:eastAsiaTheme="minorEastAsia" w:hAnsiTheme="minorHAnsi" w:cstheme="minorBidi"/>
          <w:noProof/>
          <w:sz w:val="22"/>
          <w:szCs w:val="22"/>
        </w:rPr>
      </w:pPr>
      <w:ins w:id="182" w:author="DG EAC" w:date="2013-10-22T11:55:00Z">
        <w:r>
          <w:fldChar w:fldCharType="begin"/>
        </w:r>
        <w:r>
          <w:instrText xml:space="preserve"> HYPERLINK \l "_Toc370205582" </w:instrText>
        </w:r>
        <w:r>
          <w:fldChar w:fldCharType="separate"/>
        </w:r>
        <w:r w:rsidR="00002F86" w:rsidRPr="00D17354">
          <w:rPr>
            <w:rStyle w:val="Hyperlink"/>
            <w:noProof/>
          </w:rPr>
          <w:t>4.6.</w:t>
        </w:r>
        <w:r w:rsidR="00002F86">
          <w:rPr>
            <w:rFonts w:asciiTheme="minorHAnsi" w:eastAsiaTheme="minorEastAsia" w:hAnsiTheme="minorHAnsi" w:cstheme="minorBidi"/>
            <w:noProof/>
            <w:sz w:val="22"/>
            <w:szCs w:val="22"/>
          </w:rPr>
          <w:tab/>
        </w:r>
        <w:r w:rsidR="00002F86" w:rsidRPr="00D17354">
          <w:rPr>
            <w:rStyle w:val="Hyperlink"/>
            <w:noProof/>
          </w:rPr>
          <w:t>How to add a beneficiary organisation contact person?</w:t>
        </w:r>
        <w:r w:rsidR="00002F86">
          <w:rPr>
            <w:noProof/>
            <w:webHidden/>
          </w:rPr>
          <w:tab/>
        </w:r>
        <w:r w:rsidR="00002F86">
          <w:rPr>
            <w:noProof/>
            <w:webHidden/>
          </w:rPr>
          <w:fldChar w:fldCharType="begin"/>
        </w:r>
        <w:r w:rsidR="00002F86">
          <w:rPr>
            <w:noProof/>
            <w:webHidden/>
          </w:rPr>
          <w:instrText xml:space="preserve"> PAGEREF _Toc370205582 \h </w:instrText>
        </w:r>
      </w:ins>
      <w:r w:rsidR="00002F86">
        <w:rPr>
          <w:noProof/>
          <w:webHidden/>
        </w:rPr>
      </w:r>
      <w:ins w:id="183" w:author="DG EAC" w:date="2013-10-22T11:55:00Z">
        <w:r w:rsidR="00002F86">
          <w:rPr>
            <w:noProof/>
            <w:webHidden/>
          </w:rPr>
          <w:fldChar w:fldCharType="separate"/>
        </w:r>
        <w:r w:rsidR="00002F86">
          <w:rPr>
            <w:noProof/>
            <w:webHidden/>
          </w:rPr>
          <w:t>25</w:t>
        </w:r>
        <w:r w:rsidR="00002F86">
          <w:rPr>
            <w:noProof/>
            <w:webHidden/>
          </w:rPr>
          <w:fldChar w:fldCharType="end"/>
        </w:r>
        <w:r>
          <w:rPr>
            <w:noProof/>
          </w:rPr>
          <w:fldChar w:fldCharType="end"/>
        </w:r>
      </w:ins>
    </w:p>
    <w:p w14:paraId="1C5DEFA5" w14:textId="77777777" w:rsidR="00002F86" w:rsidRDefault="002C2745">
      <w:pPr>
        <w:pStyle w:val="TOC2"/>
        <w:tabs>
          <w:tab w:val="left" w:pos="880"/>
          <w:tab w:val="right" w:leader="dot" w:pos="9062"/>
        </w:tabs>
        <w:rPr>
          <w:ins w:id="184" w:author="DG EAC" w:date="2013-10-22T11:55:00Z"/>
          <w:rFonts w:asciiTheme="minorHAnsi" w:eastAsiaTheme="minorEastAsia" w:hAnsiTheme="minorHAnsi" w:cstheme="minorBidi"/>
          <w:noProof/>
          <w:sz w:val="22"/>
          <w:szCs w:val="22"/>
        </w:rPr>
      </w:pPr>
      <w:ins w:id="185" w:author="DG EAC" w:date="2013-10-22T11:55:00Z">
        <w:r>
          <w:fldChar w:fldCharType="begin"/>
        </w:r>
        <w:r>
          <w:instrText xml:space="preserve"> HYPERLINK \l "_Toc370205583" </w:instrText>
        </w:r>
        <w:r>
          <w:fldChar w:fldCharType="separate"/>
        </w:r>
        <w:r w:rsidR="00002F86" w:rsidRPr="00D17354">
          <w:rPr>
            <w:rStyle w:val="Hyperlink"/>
            <w:noProof/>
          </w:rPr>
          <w:t>4.7.</w:t>
        </w:r>
        <w:r w:rsidR="00002F86">
          <w:rPr>
            <w:rFonts w:asciiTheme="minorHAnsi" w:eastAsiaTheme="minorEastAsia" w:hAnsiTheme="minorHAnsi" w:cstheme="minorBidi"/>
            <w:noProof/>
            <w:sz w:val="22"/>
            <w:szCs w:val="22"/>
          </w:rPr>
          <w:tab/>
        </w:r>
        <w:r w:rsidR="00002F86" w:rsidRPr="00D17354">
          <w:rPr>
            <w:rStyle w:val="Hyperlink"/>
            <w:noProof/>
          </w:rPr>
          <w:t>How to add a partner organisation contact person?</w:t>
        </w:r>
        <w:r w:rsidR="00002F86">
          <w:rPr>
            <w:noProof/>
            <w:webHidden/>
          </w:rPr>
          <w:tab/>
        </w:r>
        <w:r w:rsidR="00002F86">
          <w:rPr>
            <w:noProof/>
            <w:webHidden/>
          </w:rPr>
          <w:fldChar w:fldCharType="begin"/>
        </w:r>
        <w:r w:rsidR="00002F86">
          <w:rPr>
            <w:noProof/>
            <w:webHidden/>
          </w:rPr>
          <w:instrText xml:space="preserve"> PAGEREF _Toc370205583 \h </w:instrText>
        </w:r>
      </w:ins>
      <w:r w:rsidR="00002F86">
        <w:rPr>
          <w:noProof/>
          <w:webHidden/>
        </w:rPr>
      </w:r>
      <w:ins w:id="186" w:author="DG EAC" w:date="2013-10-22T11:55:00Z">
        <w:r w:rsidR="00002F86">
          <w:rPr>
            <w:noProof/>
            <w:webHidden/>
          </w:rPr>
          <w:fldChar w:fldCharType="separate"/>
        </w:r>
        <w:r w:rsidR="00002F86">
          <w:rPr>
            <w:noProof/>
            <w:webHidden/>
          </w:rPr>
          <w:t>27</w:t>
        </w:r>
        <w:r w:rsidR="00002F86">
          <w:rPr>
            <w:noProof/>
            <w:webHidden/>
          </w:rPr>
          <w:fldChar w:fldCharType="end"/>
        </w:r>
        <w:r>
          <w:rPr>
            <w:noProof/>
          </w:rPr>
          <w:fldChar w:fldCharType="end"/>
        </w:r>
      </w:ins>
    </w:p>
    <w:p w14:paraId="5ABF5C70" w14:textId="77777777" w:rsidR="00002F86" w:rsidRDefault="002C2745">
      <w:pPr>
        <w:pStyle w:val="TOC2"/>
        <w:tabs>
          <w:tab w:val="left" w:pos="880"/>
          <w:tab w:val="right" w:leader="dot" w:pos="9062"/>
        </w:tabs>
        <w:rPr>
          <w:ins w:id="187" w:author="DG EAC" w:date="2013-10-22T11:55:00Z"/>
          <w:rFonts w:asciiTheme="minorHAnsi" w:eastAsiaTheme="minorEastAsia" w:hAnsiTheme="minorHAnsi" w:cstheme="minorBidi"/>
          <w:noProof/>
          <w:sz w:val="22"/>
          <w:szCs w:val="22"/>
        </w:rPr>
      </w:pPr>
      <w:ins w:id="188" w:author="DG EAC" w:date="2013-10-22T11:55:00Z">
        <w:r>
          <w:fldChar w:fldCharType="begin"/>
        </w:r>
        <w:r>
          <w:instrText xml:space="preserve"> HYPERLINK \l "_Toc370205584" </w:instrText>
        </w:r>
        <w:r>
          <w:fldChar w:fldCharType="separate"/>
        </w:r>
        <w:r w:rsidR="00002F86" w:rsidRPr="00D17354">
          <w:rPr>
            <w:rStyle w:val="Hyperlink"/>
            <w:noProof/>
          </w:rPr>
          <w:t>4.8.</w:t>
        </w:r>
        <w:r w:rsidR="00002F86">
          <w:rPr>
            <w:rFonts w:asciiTheme="minorHAnsi" w:eastAsiaTheme="minorEastAsia" w:hAnsiTheme="minorHAnsi" w:cstheme="minorBidi"/>
            <w:noProof/>
            <w:sz w:val="22"/>
            <w:szCs w:val="22"/>
          </w:rPr>
          <w:tab/>
        </w:r>
        <w:r w:rsidR="00002F86" w:rsidRPr="00D17354">
          <w:rPr>
            <w:rStyle w:val="Hyperlink"/>
            <w:noProof/>
          </w:rPr>
          <w:t>How to remove a beneficiary organisation contact person?</w:t>
        </w:r>
        <w:r w:rsidR="00002F86">
          <w:rPr>
            <w:noProof/>
            <w:webHidden/>
          </w:rPr>
          <w:tab/>
        </w:r>
        <w:r w:rsidR="00002F86">
          <w:rPr>
            <w:noProof/>
            <w:webHidden/>
          </w:rPr>
          <w:fldChar w:fldCharType="begin"/>
        </w:r>
        <w:r w:rsidR="00002F86">
          <w:rPr>
            <w:noProof/>
            <w:webHidden/>
          </w:rPr>
          <w:instrText xml:space="preserve"> PAGEREF _Toc370205584 \h </w:instrText>
        </w:r>
      </w:ins>
      <w:r w:rsidR="00002F86">
        <w:rPr>
          <w:noProof/>
          <w:webHidden/>
        </w:rPr>
      </w:r>
      <w:ins w:id="189" w:author="DG EAC" w:date="2013-10-22T11:55:00Z">
        <w:r w:rsidR="00002F86">
          <w:rPr>
            <w:noProof/>
            <w:webHidden/>
          </w:rPr>
          <w:fldChar w:fldCharType="separate"/>
        </w:r>
        <w:r w:rsidR="00002F86">
          <w:rPr>
            <w:noProof/>
            <w:webHidden/>
          </w:rPr>
          <w:t>29</w:t>
        </w:r>
        <w:r w:rsidR="00002F86">
          <w:rPr>
            <w:noProof/>
            <w:webHidden/>
          </w:rPr>
          <w:fldChar w:fldCharType="end"/>
        </w:r>
        <w:r>
          <w:rPr>
            <w:noProof/>
          </w:rPr>
          <w:fldChar w:fldCharType="end"/>
        </w:r>
      </w:ins>
    </w:p>
    <w:p w14:paraId="7A4A2A2C" w14:textId="77777777" w:rsidR="00002F86" w:rsidRDefault="002C2745">
      <w:pPr>
        <w:pStyle w:val="TOC2"/>
        <w:tabs>
          <w:tab w:val="left" w:pos="880"/>
          <w:tab w:val="right" w:leader="dot" w:pos="9062"/>
        </w:tabs>
        <w:rPr>
          <w:ins w:id="190" w:author="DG EAC" w:date="2013-10-22T11:55:00Z"/>
          <w:rFonts w:asciiTheme="minorHAnsi" w:eastAsiaTheme="minorEastAsia" w:hAnsiTheme="minorHAnsi" w:cstheme="minorBidi"/>
          <w:noProof/>
          <w:sz w:val="22"/>
          <w:szCs w:val="22"/>
        </w:rPr>
      </w:pPr>
      <w:ins w:id="191" w:author="DG EAC" w:date="2013-10-22T11:55:00Z">
        <w:r>
          <w:fldChar w:fldCharType="begin"/>
        </w:r>
        <w:r>
          <w:instrText xml:space="preserve"> HYPERLINK \l "_Toc370205585" </w:instrText>
        </w:r>
        <w:r>
          <w:fldChar w:fldCharType="separate"/>
        </w:r>
        <w:r w:rsidR="00002F86" w:rsidRPr="00D17354">
          <w:rPr>
            <w:rStyle w:val="Hyperlink"/>
            <w:noProof/>
          </w:rPr>
          <w:t>4.9.</w:t>
        </w:r>
        <w:r w:rsidR="00002F86">
          <w:rPr>
            <w:rFonts w:asciiTheme="minorHAnsi" w:eastAsiaTheme="minorEastAsia" w:hAnsiTheme="minorHAnsi" w:cstheme="minorBidi"/>
            <w:noProof/>
            <w:sz w:val="22"/>
            <w:szCs w:val="22"/>
          </w:rPr>
          <w:tab/>
        </w:r>
        <w:r w:rsidR="00002F86" w:rsidRPr="00D17354">
          <w:rPr>
            <w:rStyle w:val="Hyperlink"/>
            <w:noProof/>
          </w:rPr>
          <w:t>How to remove a partner organisation contact person?</w:t>
        </w:r>
        <w:r w:rsidR="00002F86">
          <w:rPr>
            <w:noProof/>
            <w:webHidden/>
          </w:rPr>
          <w:tab/>
        </w:r>
        <w:r w:rsidR="00002F86">
          <w:rPr>
            <w:noProof/>
            <w:webHidden/>
          </w:rPr>
          <w:fldChar w:fldCharType="begin"/>
        </w:r>
        <w:r w:rsidR="00002F86">
          <w:rPr>
            <w:noProof/>
            <w:webHidden/>
          </w:rPr>
          <w:instrText xml:space="preserve"> PAGEREF _Toc370205585 \h </w:instrText>
        </w:r>
      </w:ins>
      <w:r w:rsidR="00002F86">
        <w:rPr>
          <w:noProof/>
          <w:webHidden/>
        </w:rPr>
      </w:r>
      <w:ins w:id="192" w:author="DG EAC" w:date="2013-10-22T11:55:00Z">
        <w:r w:rsidR="00002F86">
          <w:rPr>
            <w:noProof/>
            <w:webHidden/>
          </w:rPr>
          <w:fldChar w:fldCharType="separate"/>
        </w:r>
        <w:r w:rsidR="00002F86">
          <w:rPr>
            <w:noProof/>
            <w:webHidden/>
          </w:rPr>
          <w:t>30</w:t>
        </w:r>
        <w:r w:rsidR="00002F86">
          <w:rPr>
            <w:noProof/>
            <w:webHidden/>
          </w:rPr>
          <w:fldChar w:fldCharType="end"/>
        </w:r>
        <w:r>
          <w:rPr>
            <w:noProof/>
          </w:rPr>
          <w:fldChar w:fldCharType="end"/>
        </w:r>
      </w:ins>
    </w:p>
    <w:p w14:paraId="0A40D2FF" w14:textId="77777777" w:rsidR="00002F86" w:rsidRDefault="002C2745">
      <w:pPr>
        <w:pStyle w:val="TOC2"/>
        <w:tabs>
          <w:tab w:val="left" w:pos="1100"/>
          <w:tab w:val="right" w:leader="dot" w:pos="9062"/>
        </w:tabs>
        <w:rPr>
          <w:ins w:id="193" w:author="DG EAC" w:date="2013-10-22T11:55:00Z"/>
          <w:rFonts w:asciiTheme="minorHAnsi" w:eastAsiaTheme="minorEastAsia" w:hAnsiTheme="minorHAnsi" w:cstheme="minorBidi"/>
          <w:noProof/>
          <w:sz w:val="22"/>
          <w:szCs w:val="22"/>
        </w:rPr>
      </w:pPr>
      <w:ins w:id="194" w:author="DG EAC" w:date="2013-10-22T11:55:00Z">
        <w:r>
          <w:fldChar w:fldCharType="begin"/>
        </w:r>
        <w:r>
          <w:instrText xml:space="preserve"> HYPERLINK \l "_Toc370205586" </w:instrText>
        </w:r>
        <w:r>
          <w:fldChar w:fldCharType="separate"/>
        </w:r>
        <w:r w:rsidR="00002F86" w:rsidRPr="00D17354">
          <w:rPr>
            <w:rStyle w:val="Hyperlink"/>
            <w:noProof/>
          </w:rPr>
          <w:t>4.10.</w:t>
        </w:r>
        <w:r w:rsidR="00002F86">
          <w:rPr>
            <w:rFonts w:asciiTheme="minorHAnsi" w:eastAsiaTheme="minorEastAsia" w:hAnsiTheme="minorHAnsi" w:cstheme="minorBidi"/>
            <w:noProof/>
            <w:sz w:val="22"/>
            <w:szCs w:val="22"/>
          </w:rPr>
          <w:tab/>
        </w:r>
        <w:r w:rsidR="00002F86" w:rsidRPr="00D17354">
          <w:rPr>
            <w:rStyle w:val="Hyperlink"/>
            <w:noProof/>
          </w:rPr>
          <w:t>How to enable or disable access to Mobility Tool website?</w:t>
        </w:r>
        <w:r w:rsidR="00002F86">
          <w:rPr>
            <w:noProof/>
            <w:webHidden/>
          </w:rPr>
          <w:tab/>
        </w:r>
        <w:r w:rsidR="00002F86">
          <w:rPr>
            <w:noProof/>
            <w:webHidden/>
          </w:rPr>
          <w:fldChar w:fldCharType="begin"/>
        </w:r>
        <w:r w:rsidR="00002F86">
          <w:rPr>
            <w:noProof/>
            <w:webHidden/>
          </w:rPr>
          <w:instrText xml:space="preserve"> PAGEREF _Toc370205586 \h </w:instrText>
        </w:r>
      </w:ins>
      <w:r w:rsidR="00002F86">
        <w:rPr>
          <w:noProof/>
          <w:webHidden/>
        </w:rPr>
      </w:r>
      <w:ins w:id="195" w:author="DG EAC" w:date="2013-10-22T11:55:00Z">
        <w:r w:rsidR="00002F86">
          <w:rPr>
            <w:noProof/>
            <w:webHidden/>
          </w:rPr>
          <w:fldChar w:fldCharType="separate"/>
        </w:r>
        <w:r w:rsidR="00002F86">
          <w:rPr>
            <w:noProof/>
            <w:webHidden/>
          </w:rPr>
          <w:t>31</w:t>
        </w:r>
        <w:r w:rsidR="00002F86">
          <w:rPr>
            <w:noProof/>
            <w:webHidden/>
          </w:rPr>
          <w:fldChar w:fldCharType="end"/>
        </w:r>
        <w:r>
          <w:rPr>
            <w:noProof/>
          </w:rPr>
          <w:fldChar w:fldCharType="end"/>
        </w:r>
      </w:ins>
    </w:p>
    <w:p w14:paraId="73EB4199" w14:textId="77777777" w:rsidR="00002F86" w:rsidRDefault="002C2745">
      <w:pPr>
        <w:pStyle w:val="TOC1"/>
        <w:tabs>
          <w:tab w:val="left" w:pos="480"/>
        </w:tabs>
        <w:rPr>
          <w:ins w:id="196" w:author="DG EAC" w:date="2013-10-22T11:55:00Z"/>
          <w:rFonts w:asciiTheme="minorHAnsi" w:eastAsiaTheme="minorEastAsia" w:hAnsiTheme="minorHAnsi" w:cstheme="minorBidi"/>
          <w:noProof/>
          <w:sz w:val="22"/>
          <w:szCs w:val="22"/>
        </w:rPr>
      </w:pPr>
      <w:ins w:id="197" w:author="DG EAC" w:date="2013-10-22T11:55:00Z">
        <w:r>
          <w:fldChar w:fldCharType="begin"/>
        </w:r>
        <w:r>
          <w:instrText xml:space="preserve"> HYPERLINK \l "_Toc370205587" </w:instrText>
        </w:r>
        <w:r>
          <w:fldChar w:fldCharType="separate"/>
        </w:r>
        <w:r w:rsidR="00002F86" w:rsidRPr="00D17354">
          <w:rPr>
            <w:rStyle w:val="Hyperlink"/>
            <w:noProof/>
          </w:rPr>
          <w:t>5.</w:t>
        </w:r>
        <w:r w:rsidR="00002F86">
          <w:rPr>
            <w:rFonts w:asciiTheme="minorHAnsi" w:eastAsiaTheme="minorEastAsia" w:hAnsiTheme="minorHAnsi" w:cstheme="minorBidi"/>
            <w:noProof/>
            <w:sz w:val="22"/>
            <w:szCs w:val="22"/>
          </w:rPr>
          <w:tab/>
        </w:r>
        <w:r w:rsidR="00002F86" w:rsidRPr="00D17354">
          <w:rPr>
            <w:rStyle w:val="Hyperlink"/>
            <w:noProof/>
          </w:rPr>
          <w:t>Mobilities</w:t>
        </w:r>
        <w:r w:rsidR="00002F86">
          <w:rPr>
            <w:noProof/>
            <w:webHidden/>
          </w:rPr>
          <w:tab/>
        </w:r>
        <w:r w:rsidR="00002F86">
          <w:rPr>
            <w:noProof/>
            <w:webHidden/>
          </w:rPr>
          <w:fldChar w:fldCharType="begin"/>
        </w:r>
        <w:r w:rsidR="00002F86">
          <w:rPr>
            <w:noProof/>
            <w:webHidden/>
          </w:rPr>
          <w:instrText xml:space="preserve"> PAGEREF _Toc370205587 \h </w:instrText>
        </w:r>
      </w:ins>
      <w:r w:rsidR="00002F86">
        <w:rPr>
          <w:noProof/>
          <w:webHidden/>
        </w:rPr>
      </w:r>
      <w:ins w:id="198" w:author="DG EAC" w:date="2013-10-22T11:55:00Z">
        <w:r w:rsidR="00002F86">
          <w:rPr>
            <w:noProof/>
            <w:webHidden/>
          </w:rPr>
          <w:fldChar w:fldCharType="separate"/>
        </w:r>
        <w:r w:rsidR="00002F86">
          <w:rPr>
            <w:noProof/>
            <w:webHidden/>
          </w:rPr>
          <w:t>34</w:t>
        </w:r>
        <w:r w:rsidR="00002F86">
          <w:rPr>
            <w:noProof/>
            <w:webHidden/>
          </w:rPr>
          <w:fldChar w:fldCharType="end"/>
        </w:r>
        <w:r>
          <w:rPr>
            <w:noProof/>
          </w:rPr>
          <w:fldChar w:fldCharType="end"/>
        </w:r>
      </w:ins>
    </w:p>
    <w:p w14:paraId="234076EE" w14:textId="77777777" w:rsidR="00002F86" w:rsidRDefault="002C2745">
      <w:pPr>
        <w:pStyle w:val="TOC2"/>
        <w:tabs>
          <w:tab w:val="left" w:pos="880"/>
          <w:tab w:val="right" w:leader="dot" w:pos="9062"/>
        </w:tabs>
        <w:rPr>
          <w:ins w:id="199" w:author="DG EAC" w:date="2013-10-22T11:55:00Z"/>
          <w:rFonts w:asciiTheme="minorHAnsi" w:eastAsiaTheme="minorEastAsia" w:hAnsiTheme="minorHAnsi" w:cstheme="minorBidi"/>
          <w:noProof/>
          <w:sz w:val="22"/>
          <w:szCs w:val="22"/>
        </w:rPr>
      </w:pPr>
      <w:ins w:id="200" w:author="DG EAC" w:date="2013-10-22T11:55:00Z">
        <w:r>
          <w:fldChar w:fldCharType="begin"/>
        </w:r>
        <w:r>
          <w:instrText xml:space="preserve"> HYPERLINK \l "_Toc370205588" </w:instrText>
        </w:r>
        <w:r>
          <w:fldChar w:fldCharType="separate"/>
        </w:r>
        <w:r w:rsidR="00002F86" w:rsidRPr="00D17354">
          <w:rPr>
            <w:rStyle w:val="Hyperlink"/>
            <w:noProof/>
          </w:rPr>
          <w:t>5.1.</w:t>
        </w:r>
        <w:r w:rsidR="00002F86">
          <w:rPr>
            <w:rFonts w:asciiTheme="minorHAnsi" w:eastAsiaTheme="minorEastAsia" w:hAnsiTheme="minorHAnsi" w:cstheme="minorBidi"/>
            <w:noProof/>
            <w:sz w:val="22"/>
            <w:szCs w:val="22"/>
          </w:rPr>
          <w:tab/>
        </w:r>
        <w:r w:rsidR="00002F86" w:rsidRPr="00D17354">
          <w:rPr>
            <w:rStyle w:val="Hyperlink"/>
            <w:noProof/>
          </w:rPr>
          <w:t>How to display the list of mobilities?</w:t>
        </w:r>
        <w:r w:rsidR="00002F86">
          <w:rPr>
            <w:noProof/>
            <w:webHidden/>
          </w:rPr>
          <w:tab/>
        </w:r>
        <w:r w:rsidR="00002F86">
          <w:rPr>
            <w:noProof/>
            <w:webHidden/>
          </w:rPr>
          <w:fldChar w:fldCharType="begin"/>
        </w:r>
        <w:r w:rsidR="00002F86">
          <w:rPr>
            <w:noProof/>
            <w:webHidden/>
          </w:rPr>
          <w:instrText xml:space="preserve"> PAGEREF _Toc370205588 \h </w:instrText>
        </w:r>
      </w:ins>
      <w:r w:rsidR="00002F86">
        <w:rPr>
          <w:noProof/>
          <w:webHidden/>
        </w:rPr>
      </w:r>
      <w:ins w:id="201" w:author="DG EAC" w:date="2013-10-22T11:55:00Z">
        <w:r w:rsidR="00002F86">
          <w:rPr>
            <w:noProof/>
            <w:webHidden/>
          </w:rPr>
          <w:fldChar w:fldCharType="separate"/>
        </w:r>
        <w:r w:rsidR="00002F86">
          <w:rPr>
            <w:noProof/>
            <w:webHidden/>
          </w:rPr>
          <w:t>34</w:t>
        </w:r>
        <w:r w:rsidR="00002F86">
          <w:rPr>
            <w:noProof/>
            <w:webHidden/>
          </w:rPr>
          <w:fldChar w:fldCharType="end"/>
        </w:r>
        <w:r>
          <w:rPr>
            <w:noProof/>
          </w:rPr>
          <w:fldChar w:fldCharType="end"/>
        </w:r>
      </w:ins>
    </w:p>
    <w:p w14:paraId="7B1F54F6" w14:textId="77777777" w:rsidR="00002F86" w:rsidRDefault="002C2745">
      <w:pPr>
        <w:pStyle w:val="TOC2"/>
        <w:tabs>
          <w:tab w:val="left" w:pos="880"/>
          <w:tab w:val="right" w:leader="dot" w:pos="9062"/>
        </w:tabs>
        <w:rPr>
          <w:ins w:id="202" w:author="DG EAC" w:date="2013-10-22T11:55:00Z"/>
          <w:rFonts w:asciiTheme="minorHAnsi" w:eastAsiaTheme="minorEastAsia" w:hAnsiTheme="minorHAnsi" w:cstheme="minorBidi"/>
          <w:noProof/>
          <w:sz w:val="22"/>
          <w:szCs w:val="22"/>
        </w:rPr>
      </w:pPr>
      <w:ins w:id="203" w:author="DG EAC" w:date="2013-10-22T11:55:00Z">
        <w:r>
          <w:fldChar w:fldCharType="begin"/>
        </w:r>
        <w:r>
          <w:instrText xml:space="preserve"> HYPERLINK \l "_Toc370205589" </w:instrText>
        </w:r>
        <w:r>
          <w:fldChar w:fldCharType="separate"/>
        </w:r>
        <w:r w:rsidR="00002F86" w:rsidRPr="00D17354">
          <w:rPr>
            <w:rStyle w:val="Hyperlink"/>
            <w:noProof/>
          </w:rPr>
          <w:t>5.2.</w:t>
        </w:r>
        <w:r w:rsidR="00002F86">
          <w:rPr>
            <w:rFonts w:asciiTheme="minorHAnsi" w:eastAsiaTheme="minorEastAsia" w:hAnsiTheme="minorHAnsi" w:cstheme="minorBidi"/>
            <w:noProof/>
            <w:sz w:val="22"/>
            <w:szCs w:val="22"/>
          </w:rPr>
          <w:tab/>
        </w:r>
        <w:r w:rsidR="00002F86" w:rsidRPr="00D17354">
          <w:rPr>
            <w:rStyle w:val="Hyperlink"/>
            <w:noProof/>
          </w:rPr>
          <w:t>How to add a new mobility?</w:t>
        </w:r>
        <w:r w:rsidR="00002F86">
          <w:rPr>
            <w:noProof/>
            <w:webHidden/>
          </w:rPr>
          <w:tab/>
        </w:r>
        <w:r w:rsidR="00002F86">
          <w:rPr>
            <w:noProof/>
            <w:webHidden/>
          </w:rPr>
          <w:fldChar w:fldCharType="begin"/>
        </w:r>
        <w:r w:rsidR="00002F86">
          <w:rPr>
            <w:noProof/>
            <w:webHidden/>
          </w:rPr>
          <w:instrText xml:space="preserve"> PAGEREF _Toc370205589 \h </w:instrText>
        </w:r>
      </w:ins>
      <w:r w:rsidR="00002F86">
        <w:rPr>
          <w:noProof/>
          <w:webHidden/>
        </w:rPr>
      </w:r>
      <w:ins w:id="204" w:author="DG EAC" w:date="2013-10-22T11:55:00Z">
        <w:r w:rsidR="00002F86">
          <w:rPr>
            <w:noProof/>
            <w:webHidden/>
          </w:rPr>
          <w:fldChar w:fldCharType="separate"/>
        </w:r>
        <w:r w:rsidR="00002F86">
          <w:rPr>
            <w:noProof/>
            <w:webHidden/>
          </w:rPr>
          <w:t>34</w:t>
        </w:r>
        <w:r w:rsidR="00002F86">
          <w:rPr>
            <w:noProof/>
            <w:webHidden/>
          </w:rPr>
          <w:fldChar w:fldCharType="end"/>
        </w:r>
        <w:r>
          <w:rPr>
            <w:noProof/>
          </w:rPr>
          <w:fldChar w:fldCharType="end"/>
        </w:r>
      </w:ins>
    </w:p>
    <w:p w14:paraId="7C0B4CA9" w14:textId="77777777" w:rsidR="00002F86" w:rsidRDefault="002C2745">
      <w:pPr>
        <w:pStyle w:val="TOC3"/>
        <w:tabs>
          <w:tab w:val="left" w:pos="1320"/>
          <w:tab w:val="right" w:leader="dot" w:pos="9062"/>
        </w:tabs>
        <w:rPr>
          <w:ins w:id="205" w:author="DG EAC" w:date="2013-10-22T11:55:00Z"/>
          <w:rFonts w:asciiTheme="minorHAnsi" w:eastAsiaTheme="minorEastAsia" w:hAnsiTheme="minorHAnsi" w:cstheme="minorBidi"/>
          <w:noProof/>
          <w:sz w:val="22"/>
          <w:szCs w:val="22"/>
        </w:rPr>
      </w:pPr>
      <w:ins w:id="206" w:author="DG EAC" w:date="2013-10-22T11:55:00Z">
        <w:r>
          <w:fldChar w:fldCharType="begin"/>
        </w:r>
        <w:r>
          <w:instrText xml:space="preserve"> HYPERLINK \l "_Toc370205590" </w:instrText>
        </w:r>
        <w:r>
          <w:fldChar w:fldCharType="separate"/>
        </w:r>
        <w:r w:rsidR="00002F86" w:rsidRPr="00D17354">
          <w:rPr>
            <w:rStyle w:val="Hyperlink"/>
            <w:noProof/>
          </w:rPr>
          <w:t>5.2.1.</w:t>
        </w:r>
        <w:r w:rsidR="00002F86">
          <w:rPr>
            <w:rFonts w:asciiTheme="minorHAnsi" w:eastAsiaTheme="minorEastAsia" w:hAnsiTheme="minorHAnsi" w:cstheme="minorBidi"/>
            <w:noProof/>
            <w:sz w:val="22"/>
            <w:szCs w:val="22"/>
          </w:rPr>
          <w:tab/>
        </w:r>
        <w:r w:rsidR="00002F86" w:rsidRPr="00D17354">
          <w:rPr>
            <w:rStyle w:val="Hyperlink"/>
            <w:noProof/>
          </w:rPr>
          <w:t>Handling combined mobility</w:t>
        </w:r>
        <w:r w:rsidR="00002F86">
          <w:rPr>
            <w:noProof/>
            <w:webHidden/>
          </w:rPr>
          <w:tab/>
        </w:r>
        <w:r w:rsidR="00002F86">
          <w:rPr>
            <w:noProof/>
            <w:webHidden/>
          </w:rPr>
          <w:fldChar w:fldCharType="begin"/>
        </w:r>
        <w:r w:rsidR="00002F86">
          <w:rPr>
            <w:noProof/>
            <w:webHidden/>
          </w:rPr>
          <w:instrText xml:space="preserve"> PAGEREF _Toc370205590 \h </w:instrText>
        </w:r>
      </w:ins>
      <w:r w:rsidR="00002F86">
        <w:rPr>
          <w:noProof/>
          <w:webHidden/>
        </w:rPr>
      </w:r>
      <w:ins w:id="207" w:author="DG EAC" w:date="2013-10-22T11:55:00Z">
        <w:r w:rsidR="00002F86">
          <w:rPr>
            <w:noProof/>
            <w:webHidden/>
          </w:rPr>
          <w:fldChar w:fldCharType="separate"/>
        </w:r>
        <w:r w:rsidR="00002F86">
          <w:rPr>
            <w:noProof/>
            <w:webHidden/>
          </w:rPr>
          <w:t>36</w:t>
        </w:r>
        <w:r w:rsidR="00002F86">
          <w:rPr>
            <w:noProof/>
            <w:webHidden/>
          </w:rPr>
          <w:fldChar w:fldCharType="end"/>
        </w:r>
        <w:r>
          <w:rPr>
            <w:noProof/>
          </w:rPr>
          <w:fldChar w:fldCharType="end"/>
        </w:r>
      </w:ins>
    </w:p>
    <w:p w14:paraId="5888F3CB" w14:textId="77777777" w:rsidR="00002F86" w:rsidRDefault="002C2745">
      <w:pPr>
        <w:pStyle w:val="TOC3"/>
        <w:tabs>
          <w:tab w:val="left" w:pos="1320"/>
          <w:tab w:val="right" w:leader="dot" w:pos="9062"/>
        </w:tabs>
        <w:rPr>
          <w:ins w:id="208" w:author="DG EAC" w:date="2013-10-22T11:55:00Z"/>
          <w:rFonts w:asciiTheme="minorHAnsi" w:eastAsiaTheme="minorEastAsia" w:hAnsiTheme="minorHAnsi" w:cstheme="minorBidi"/>
          <w:noProof/>
          <w:sz w:val="22"/>
          <w:szCs w:val="22"/>
        </w:rPr>
      </w:pPr>
      <w:ins w:id="209" w:author="DG EAC" w:date="2013-10-22T11:55:00Z">
        <w:r>
          <w:fldChar w:fldCharType="begin"/>
        </w:r>
        <w:r>
          <w:instrText xml:space="preserve"> HYPERLINK \l "_Toc370205591" </w:instrText>
        </w:r>
        <w:r>
          <w:fldChar w:fldCharType="separate"/>
        </w:r>
        <w:r w:rsidR="00002F86" w:rsidRPr="00D17354">
          <w:rPr>
            <w:rStyle w:val="Hyperlink"/>
            <w:noProof/>
          </w:rPr>
          <w:t>5.2.2.</w:t>
        </w:r>
        <w:r w:rsidR="00002F86">
          <w:rPr>
            <w:rFonts w:asciiTheme="minorHAnsi" w:eastAsiaTheme="minorEastAsia" w:hAnsiTheme="minorHAnsi" w:cstheme="minorBidi"/>
            <w:noProof/>
            <w:sz w:val="22"/>
            <w:szCs w:val="22"/>
          </w:rPr>
          <w:tab/>
        </w:r>
        <w:r w:rsidR="00002F86" w:rsidRPr="00D17354">
          <w:rPr>
            <w:rStyle w:val="Hyperlink"/>
            <w:noProof/>
          </w:rPr>
          <w:t>Short mobilities</w:t>
        </w:r>
        <w:r w:rsidR="00002F86">
          <w:rPr>
            <w:noProof/>
            <w:webHidden/>
          </w:rPr>
          <w:tab/>
        </w:r>
        <w:r w:rsidR="00002F86">
          <w:rPr>
            <w:noProof/>
            <w:webHidden/>
          </w:rPr>
          <w:fldChar w:fldCharType="begin"/>
        </w:r>
        <w:r w:rsidR="00002F86">
          <w:rPr>
            <w:noProof/>
            <w:webHidden/>
          </w:rPr>
          <w:instrText xml:space="preserve"> PAGEREF _Toc370205591 \h </w:instrText>
        </w:r>
      </w:ins>
      <w:r w:rsidR="00002F86">
        <w:rPr>
          <w:noProof/>
          <w:webHidden/>
        </w:rPr>
      </w:r>
      <w:ins w:id="210" w:author="DG EAC" w:date="2013-10-22T11:55:00Z">
        <w:r w:rsidR="00002F86">
          <w:rPr>
            <w:noProof/>
            <w:webHidden/>
          </w:rPr>
          <w:fldChar w:fldCharType="separate"/>
        </w:r>
        <w:r w:rsidR="00002F86">
          <w:rPr>
            <w:noProof/>
            <w:webHidden/>
          </w:rPr>
          <w:t>36</w:t>
        </w:r>
        <w:r w:rsidR="00002F86">
          <w:rPr>
            <w:noProof/>
            <w:webHidden/>
          </w:rPr>
          <w:fldChar w:fldCharType="end"/>
        </w:r>
        <w:r>
          <w:rPr>
            <w:noProof/>
          </w:rPr>
          <w:fldChar w:fldCharType="end"/>
        </w:r>
      </w:ins>
    </w:p>
    <w:p w14:paraId="18FD8B17" w14:textId="77777777" w:rsidR="00002F86" w:rsidRDefault="002C2745">
      <w:pPr>
        <w:pStyle w:val="TOC3"/>
        <w:tabs>
          <w:tab w:val="left" w:pos="1320"/>
          <w:tab w:val="right" w:leader="dot" w:pos="9062"/>
        </w:tabs>
        <w:rPr>
          <w:ins w:id="211" w:author="DG EAC" w:date="2013-10-22T11:55:00Z"/>
          <w:rFonts w:asciiTheme="minorHAnsi" w:eastAsiaTheme="minorEastAsia" w:hAnsiTheme="minorHAnsi" w:cstheme="minorBidi"/>
          <w:noProof/>
          <w:sz w:val="22"/>
          <w:szCs w:val="22"/>
        </w:rPr>
      </w:pPr>
      <w:ins w:id="212" w:author="DG EAC" w:date="2013-10-22T11:55:00Z">
        <w:r>
          <w:fldChar w:fldCharType="begin"/>
        </w:r>
        <w:r>
          <w:instrText xml:space="preserve"> HYPERLINK \l "_Toc370205592" </w:instrText>
        </w:r>
        <w:r>
          <w:fldChar w:fldCharType="separate"/>
        </w:r>
        <w:r w:rsidR="00002F86" w:rsidRPr="00D17354">
          <w:rPr>
            <w:rStyle w:val="Hyperlink"/>
            <w:noProof/>
          </w:rPr>
          <w:t>5.2.3.</w:t>
        </w:r>
        <w:r w:rsidR="00002F86">
          <w:rPr>
            <w:rFonts w:asciiTheme="minorHAnsi" w:eastAsiaTheme="minorEastAsia" w:hAnsiTheme="minorHAnsi" w:cstheme="minorBidi"/>
            <w:noProof/>
            <w:sz w:val="22"/>
            <w:szCs w:val="22"/>
          </w:rPr>
          <w:tab/>
        </w:r>
        <w:r w:rsidR="00002F86" w:rsidRPr="00D17354">
          <w:rPr>
            <w:rStyle w:val="Hyperlink"/>
            <w:noProof/>
          </w:rPr>
          <w:t>Zero-budget mobilities</w:t>
        </w:r>
        <w:r w:rsidR="00002F86">
          <w:rPr>
            <w:noProof/>
            <w:webHidden/>
          </w:rPr>
          <w:tab/>
        </w:r>
        <w:r w:rsidR="00002F86">
          <w:rPr>
            <w:noProof/>
            <w:webHidden/>
          </w:rPr>
          <w:fldChar w:fldCharType="begin"/>
        </w:r>
        <w:r w:rsidR="00002F86">
          <w:rPr>
            <w:noProof/>
            <w:webHidden/>
          </w:rPr>
          <w:instrText xml:space="preserve"> PAGEREF _Toc370205592 \h </w:instrText>
        </w:r>
      </w:ins>
      <w:r w:rsidR="00002F86">
        <w:rPr>
          <w:noProof/>
          <w:webHidden/>
        </w:rPr>
      </w:r>
      <w:ins w:id="213" w:author="DG EAC" w:date="2013-10-22T11:55:00Z">
        <w:r w:rsidR="00002F86">
          <w:rPr>
            <w:noProof/>
            <w:webHidden/>
          </w:rPr>
          <w:fldChar w:fldCharType="separate"/>
        </w:r>
        <w:r w:rsidR="00002F86">
          <w:rPr>
            <w:noProof/>
            <w:webHidden/>
          </w:rPr>
          <w:t>36</w:t>
        </w:r>
        <w:r w:rsidR="00002F86">
          <w:rPr>
            <w:noProof/>
            <w:webHidden/>
          </w:rPr>
          <w:fldChar w:fldCharType="end"/>
        </w:r>
        <w:r>
          <w:rPr>
            <w:noProof/>
          </w:rPr>
          <w:fldChar w:fldCharType="end"/>
        </w:r>
      </w:ins>
    </w:p>
    <w:p w14:paraId="51CDAAC0" w14:textId="77777777" w:rsidR="00002F86" w:rsidRDefault="002C2745">
      <w:pPr>
        <w:pStyle w:val="TOC2"/>
        <w:tabs>
          <w:tab w:val="left" w:pos="880"/>
          <w:tab w:val="right" w:leader="dot" w:pos="9062"/>
        </w:tabs>
        <w:rPr>
          <w:ins w:id="214" w:author="DG EAC" w:date="2013-10-22T11:55:00Z"/>
          <w:rFonts w:asciiTheme="minorHAnsi" w:eastAsiaTheme="minorEastAsia" w:hAnsiTheme="minorHAnsi" w:cstheme="minorBidi"/>
          <w:noProof/>
          <w:sz w:val="22"/>
          <w:szCs w:val="22"/>
        </w:rPr>
      </w:pPr>
      <w:ins w:id="215" w:author="DG EAC" w:date="2013-10-22T11:55:00Z">
        <w:r>
          <w:fldChar w:fldCharType="begin"/>
        </w:r>
        <w:r>
          <w:instrText xml:space="preserve"> HYPERLINK \l "_Toc370205593" </w:instrText>
        </w:r>
        <w:r>
          <w:fldChar w:fldCharType="separate"/>
        </w:r>
        <w:r w:rsidR="00002F86" w:rsidRPr="00D17354">
          <w:rPr>
            <w:rStyle w:val="Hyperlink"/>
            <w:noProof/>
          </w:rPr>
          <w:t>5.3.</w:t>
        </w:r>
        <w:r w:rsidR="00002F86">
          <w:rPr>
            <w:rFonts w:asciiTheme="minorHAnsi" w:eastAsiaTheme="minorEastAsia" w:hAnsiTheme="minorHAnsi" w:cstheme="minorBidi"/>
            <w:noProof/>
            <w:sz w:val="22"/>
            <w:szCs w:val="22"/>
          </w:rPr>
          <w:tab/>
        </w:r>
        <w:r w:rsidR="00002F86" w:rsidRPr="00D17354">
          <w:rPr>
            <w:rStyle w:val="Hyperlink"/>
            <w:noProof/>
          </w:rPr>
          <w:t>How to change mobility details?</w:t>
        </w:r>
        <w:r w:rsidR="00002F86">
          <w:rPr>
            <w:noProof/>
            <w:webHidden/>
          </w:rPr>
          <w:tab/>
        </w:r>
        <w:r w:rsidR="00002F86">
          <w:rPr>
            <w:noProof/>
            <w:webHidden/>
          </w:rPr>
          <w:fldChar w:fldCharType="begin"/>
        </w:r>
        <w:r w:rsidR="00002F86">
          <w:rPr>
            <w:noProof/>
            <w:webHidden/>
          </w:rPr>
          <w:instrText xml:space="preserve"> PAGEREF _Toc370205593 \h </w:instrText>
        </w:r>
      </w:ins>
      <w:r w:rsidR="00002F86">
        <w:rPr>
          <w:noProof/>
          <w:webHidden/>
        </w:rPr>
      </w:r>
      <w:ins w:id="216" w:author="DG EAC" w:date="2013-10-22T11:55:00Z">
        <w:r w:rsidR="00002F86">
          <w:rPr>
            <w:noProof/>
            <w:webHidden/>
          </w:rPr>
          <w:fldChar w:fldCharType="separate"/>
        </w:r>
        <w:r w:rsidR="00002F86">
          <w:rPr>
            <w:noProof/>
            <w:webHidden/>
          </w:rPr>
          <w:t>37</w:t>
        </w:r>
        <w:r w:rsidR="00002F86">
          <w:rPr>
            <w:noProof/>
            <w:webHidden/>
          </w:rPr>
          <w:fldChar w:fldCharType="end"/>
        </w:r>
        <w:r>
          <w:rPr>
            <w:noProof/>
          </w:rPr>
          <w:fldChar w:fldCharType="end"/>
        </w:r>
      </w:ins>
    </w:p>
    <w:p w14:paraId="5A1C66D5" w14:textId="77777777" w:rsidR="00002F86" w:rsidRDefault="002C2745">
      <w:pPr>
        <w:pStyle w:val="TOC2"/>
        <w:tabs>
          <w:tab w:val="left" w:pos="880"/>
          <w:tab w:val="right" w:leader="dot" w:pos="9062"/>
        </w:tabs>
        <w:rPr>
          <w:ins w:id="217" w:author="DG EAC" w:date="2013-10-22T11:55:00Z"/>
          <w:rFonts w:asciiTheme="minorHAnsi" w:eastAsiaTheme="minorEastAsia" w:hAnsiTheme="minorHAnsi" w:cstheme="minorBidi"/>
          <w:noProof/>
          <w:sz w:val="22"/>
          <w:szCs w:val="22"/>
        </w:rPr>
      </w:pPr>
      <w:ins w:id="218" w:author="DG EAC" w:date="2013-10-22T11:55:00Z">
        <w:r>
          <w:fldChar w:fldCharType="begin"/>
        </w:r>
        <w:r>
          <w:instrText xml:space="preserve"> HYPERLINK \l "_Toc370205594" </w:instrText>
        </w:r>
        <w:r>
          <w:fldChar w:fldCharType="separate"/>
        </w:r>
        <w:r w:rsidR="00002F86" w:rsidRPr="00D17354">
          <w:rPr>
            <w:rStyle w:val="Hyperlink"/>
            <w:noProof/>
          </w:rPr>
          <w:t>5.4.</w:t>
        </w:r>
        <w:r w:rsidR="00002F86">
          <w:rPr>
            <w:rFonts w:asciiTheme="minorHAnsi" w:eastAsiaTheme="minorEastAsia" w:hAnsiTheme="minorHAnsi" w:cstheme="minorBidi"/>
            <w:noProof/>
            <w:sz w:val="22"/>
            <w:szCs w:val="22"/>
          </w:rPr>
          <w:tab/>
        </w:r>
        <w:r w:rsidR="00002F86" w:rsidRPr="00D17354">
          <w:rPr>
            <w:rStyle w:val="Hyperlink"/>
            <w:noProof/>
          </w:rPr>
          <w:t>How to delete mobility or mobilities?</w:t>
        </w:r>
        <w:r w:rsidR="00002F86">
          <w:rPr>
            <w:noProof/>
            <w:webHidden/>
          </w:rPr>
          <w:tab/>
        </w:r>
        <w:r w:rsidR="00002F86">
          <w:rPr>
            <w:noProof/>
            <w:webHidden/>
          </w:rPr>
          <w:fldChar w:fldCharType="begin"/>
        </w:r>
        <w:r w:rsidR="00002F86">
          <w:rPr>
            <w:noProof/>
            <w:webHidden/>
          </w:rPr>
          <w:instrText xml:space="preserve"> PAGEREF _Toc370205594 \h </w:instrText>
        </w:r>
      </w:ins>
      <w:r w:rsidR="00002F86">
        <w:rPr>
          <w:noProof/>
          <w:webHidden/>
        </w:rPr>
      </w:r>
      <w:ins w:id="219" w:author="DG EAC" w:date="2013-10-22T11:55:00Z">
        <w:r w:rsidR="00002F86">
          <w:rPr>
            <w:noProof/>
            <w:webHidden/>
          </w:rPr>
          <w:fldChar w:fldCharType="separate"/>
        </w:r>
        <w:r w:rsidR="00002F86">
          <w:rPr>
            <w:noProof/>
            <w:webHidden/>
          </w:rPr>
          <w:t>38</w:t>
        </w:r>
        <w:r w:rsidR="00002F86">
          <w:rPr>
            <w:noProof/>
            <w:webHidden/>
          </w:rPr>
          <w:fldChar w:fldCharType="end"/>
        </w:r>
        <w:r>
          <w:rPr>
            <w:noProof/>
          </w:rPr>
          <w:fldChar w:fldCharType="end"/>
        </w:r>
      </w:ins>
    </w:p>
    <w:p w14:paraId="0EA1E67A" w14:textId="77777777" w:rsidR="00002F86" w:rsidRDefault="002C2745">
      <w:pPr>
        <w:pStyle w:val="TOC1"/>
        <w:tabs>
          <w:tab w:val="left" w:pos="480"/>
        </w:tabs>
        <w:rPr>
          <w:ins w:id="220" w:author="DG EAC" w:date="2013-10-22T11:55:00Z"/>
          <w:rFonts w:asciiTheme="minorHAnsi" w:eastAsiaTheme="minorEastAsia" w:hAnsiTheme="minorHAnsi" w:cstheme="minorBidi"/>
          <w:noProof/>
          <w:sz w:val="22"/>
          <w:szCs w:val="22"/>
        </w:rPr>
      </w:pPr>
      <w:ins w:id="221" w:author="DG EAC" w:date="2013-10-22T11:55:00Z">
        <w:r>
          <w:fldChar w:fldCharType="begin"/>
        </w:r>
        <w:r>
          <w:instrText xml:space="preserve"> HYPERLINK \l "_Toc370205595" </w:instrText>
        </w:r>
        <w:r>
          <w:fldChar w:fldCharType="separate"/>
        </w:r>
        <w:r w:rsidR="00002F86" w:rsidRPr="00D17354">
          <w:rPr>
            <w:rStyle w:val="Hyperlink"/>
            <w:noProof/>
          </w:rPr>
          <w:t>7.</w:t>
        </w:r>
        <w:r w:rsidR="00002F86">
          <w:rPr>
            <w:rFonts w:asciiTheme="minorHAnsi" w:eastAsiaTheme="minorEastAsia" w:hAnsiTheme="minorHAnsi" w:cstheme="minorBidi"/>
            <w:noProof/>
            <w:sz w:val="22"/>
            <w:szCs w:val="22"/>
          </w:rPr>
          <w:tab/>
        </w:r>
        <w:r w:rsidR="00002F86" w:rsidRPr="00D17354">
          <w:rPr>
            <w:rStyle w:val="Hyperlink"/>
            <w:noProof/>
          </w:rPr>
          <w:t>Participant reporting</w:t>
        </w:r>
        <w:r w:rsidR="00002F86">
          <w:rPr>
            <w:noProof/>
            <w:webHidden/>
          </w:rPr>
          <w:tab/>
        </w:r>
        <w:r w:rsidR="00002F86">
          <w:rPr>
            <w:noProof/>
            <w:webHidden/>
          </w:rPr>
          <w:fldChar w:fldCharType="begin"/>
        </w:r>
        <w:r w:rsidR="00002F86">
          <w:rPr>
            <w:noProof/>
            <w:webHidden/>
          </w:rPr>
          <w:instrText xml:space="preserve"> PAGEREF _Toc370205595 \h </w:instrText>
        </w:r>
      </w:ins>
      <w:r w:rsidR="00002F86">
        <w:rPr>
          <w:noProof/>
          <w:webHidden/>
        </w:rPr>
      </w:r>
      <w:ins w:id="222" w:author="DG EAC" w:date="2013-10-22T11:55:00Z">
        <w:r w:rsidR="00002F86">
          <w:rPr>
            <w:noProof/>
            <w:webHidden/>
          </w:rPr>
          <w:fldChar w:fldCharType="separate"/>
        </w:r>
        <w:r w:rsidR="00002F86">
          <w:rPr>
            <w:noProof/>
            <w:webHidden/>
          </w:rPr>
          <w:t>40</w:t>
        </w:r>
        <w:r w:rsidR="00002F86">
          <w:rPr>
            <w:noProof/>
            <w:webHidden/>
          </w:rPr>
          <w:fldChar w:fldCharType="end"/>
        </w:r>
        <w:r>
          <w:rPr>
            <w:noProof/>
          </w:rPr>
          <w:fldChar w:fldCharType="end"/>
        </w:r>
      </w:ins>
    </w:p>
    <w:p w14:paraId="74139BC7" w14:textId="77777777" w:rsidR="00002F86" w:rsidRDefault="002C2745">
      <w:pPr>
        <w:pStyle w:val="TOC1"/>
        <w:tabs>
          <w:tab w:val="left" w:pos="480"/>
        </w:tabs>
        <w:rPr>
          <w:ins w:id="223" w:author="DG EAC" w:date="2013-10-22T11:55:00Z"/>
          <w:rFonts w:asciiTheme="minorHAnsi" w:eastAsiaTheme="minorEastAsia" w:hAnsiTheme="minorHAnsi" w:cstheme="minorBidi"/>
          <w:noProof/>
          <w:sz w:val="22"/>
          <w:szCs w:val="22"/>
        </w:rPr>
      </w:pPr>
      <w:ins w:id="224" w:author="DG EAC" w:date="2013-10-22T11:55:00Z">
        <w:r>
          <w:fldChar w:fldCharType="begin"/>
        </w:r>
        <w:r>
          <w:instrText xml:space="preserve"> HYPERLINK \l "_Toc370205596" </w:instrText>
        </w:r>
        <w:r>
          <w:fldChar w:fldCharType="separate"/>
        </w:r>
        <w:r w:rsidR="00002F86" w:rsidRPr="00D17354">
          <w:rPr>
            <w:rStyle w:val="Hyperlink"/>
            <w:noProof/>
          </w:rPr>
          <w:t>8.</w:t>
        </w:r>
        <w:r w:rsidR="00002F86">
          <w:rPr>
            <w:rFonts w:asciiTheme="minorHAnsi" w:eastAsiaTheme="minorEastAsia" w:hAnsiTheme="minorHAnsi" w:cstheme="minorBidi"/>
            <w:noProof/>
            <w:sz w:val="22"/>
            <w:szCs w:val="22"/>
          </w:rPr>
          <w:tab/>
        </w:r>
        <w:r w:rsidR="00002F86" w:rsidRPr="00D17354">
          <w:rPr>
            <w:rStyle w:val="Hyperlink"/>
            <w:noProof/>
          </w:rPr>
          <w:t>Import and export of data</w:t>
        </w:r>
        <w:r w:rsidR="00002F86">
          <w:rPr>
            <w:noProof/>
            <w:webHidden/>
          </w:rPr>
          <w:tab/>
        </w:r>
        <w:r w:rsidR="00002F86">
          <w:rPr>
            <w:noProof/>
            <w:webHidden/>
          </w:rPr>
          <w:fldChar w:fldCharType="begin"/>
        </w:r>
        <w:r w:rsidR="00002F86">
          <w:rPr>
            <w:noProof/>
            <w:webHidden/>
          </w:rPr>
          <w:instrText xml:space="preserve"> PAGEREF _Toc370205596 \h </w:instrText>
        </w:r>
      </w:ins>
      <w:r w:rsidR="00002F86">
        <w:rPr>
          <w:noProof/>
          <w:webHidden/>
        </w:rPr>
      </w:r>
      <w:ins w:id="225" w:author="DG EAC" w:date="2013-10-22T11:55:00Z">
        <w:r w:rsidR="00002F86">
          <w:rPr>
            <w:noProof/>
            <w:webHidden/>
          </w:rPr>
          <w:fldChar w:fldCharType="separate"/>
        </w:r>
        <w:r w:rsidR="00002F86">
          <w:rPr>
            <w:noProof/>
            <w:webHidden/>
          </w:rPr>
          <w:t>41</w:t>
        </w:r>
        <w:r w:rsidR="00002F86">
          <w:rPr>
            <w:noProof/>
            <w:webHidden/>
          </w:rPr>
          <w:fldChar w:fldCharType="end"/>
        </w:r>
        <w:r>
          <w:rPr>
            <w:noProof/>
          </w:rPr>
          <w:fldChar w:fldCharType="end"/>
        </w:r>
      </w:ins>
    </w:p>
    <w:p w14:paraId="2F4C09BF" w14:textId="77777777" w:rsidR="00002F86" w:rsidRDefault="002C2745">
      <w:pPr>
        <w:pStyle w:val="TOC2"/>
        <w:tabs>
          <w:tab w:val="left" w:pos="880"/>
          <w:tab w:val="right" w:leader="dot" w:pos="9062"/>
        </w:tabs>
        <w:rPr>
          <w:ins w:id="226" w:author="DG EAC" w:date="2013-10-22T11:55:00Z"/>
          <w:rFonts w:asciiTheme="minorHAnsi" w:eastAsiaTheme="minorEastAsia" w:hAnsiTheme="minorHAnsi" w:cstheme="minorBidi"/>
          <w:noProof/>
          <w:sz w:val="22"/>
          <w:szCs w:val="22"/>
        </w:rPr>
      </w:pPr>
      <w:ins w:id="227" w:author="DG EAC" w:date="2013-10-22T11:55:00Z">
        <w:r>
          <w:fldChar w:fldCharType="begin"/>
        </w:r>
        <w:r>
          <w:instrText xml:space="preserve"> HYPERLINK \l "_Toc370205597" </w:instrText>
        </w:r>
        <w:r>
          <w:fldChar w:fldCharType="separate"/>
        </w:r>
        <w:r w:rsidR="00002F86" w:rsidRPr="00D17354">
          <w:rPr>
            <w:rStyle w:val="Hyperlink"/>
            <w:noProof/>
          </w:rPr>
          <w:t>8.1.</w:t>
        </w:r>
        <w:r w:rsidR="00002F86">
          <w:rPr>
            <w:rFonts w:asciiTheme="minorHAnsi" w:eastAsiaTheme="minorEastAsia" w:hAnsiTheme="minorHAnsi" w:cstheme="minorBidi"/>
            <w:noProof/>
            <w:sz w:val="22"/>
            <w:szCs w:val="22"/>
          </w:rPr>
          <w:tab/>
        </w:r>
        <w:r w:rsidR="00002F86" w:rsidRPr="00D17354">
          <w:rPr>
            <w:rStyle w:val="Hyperlink"/>
            <w:noProof/>
          </w:rPr>
          <w:t>Data export</w:t>
        </w:r>
        <w:r w:rsidR="00002F86">
          <w:rPr>
            <w:noProof/>
            <w:webHidden/>
          </w:rPr>
          <w:tab/>
        </w:r>
        <w:r w:rsidR="00002F86">
          <w:rPr>
            <w:noProof/>
            <w:webHidden/>
          </w:rPr>
          <w:fldChar w:fldCharType="begin"/>
        </w:r>
        <w:r w:rsidR="00002F86">
          <w:rPr>
            <w:noProof/>
            <w:webHidden/>
          </w:rPr>
          <w:instrText xml:space="preserve"> PAGEREF _Toc370205597 \h </w:instrText>
        </w:r>
      </w:ins>
      <w:r w:rsidR="00002F86">
        <w:rPr>
          <w:noProof/>
          <w:webHidden/>
        </w:rPr>
      </w:r>
      <w:ins w:id="228" w:author="DG EAC" w:date="2013-10-22T11:55:00Z">
        <w:r w:rsidR="00002F86">
          <w:rPr>
            <w:noProof/>
            <w:webHidden/>
          </w:rPr>
          <w:fldChar w:fldCharType="separate"/>
        </w:r>
        <w:r w:rsidR="00002F86">
          <w:rPr>
            <w:noProof/>
            <w:webHidden/>
          </w:rPr>
          <w:t>41</w:t>
        </w:r>
        <w:r w:rsidR="00002F86">
          <w:rPr>
            <w:noProof/>
            <w:webHidden/>
          </w:rPr>
          <w:fldChar w:fldCharType="end"/>
        </w:r>
        <w:r>
          <w:rPr>
            <w:noProof/>
          </w:rPr>
          <w:fldChar w:fldCharType="end"/>
        </w:r>
      </w:ins>
    </w:p>
    <w:p w14:paraId="131E9FCF" w14:textId="77777777" w:rsidR="00002F86" w:rsidRDefault="002C2745">
      <w:pPr>
        <w:pStyle w:val="TOC2"/>
        <w:tabs>
          <w:tab w:val="left" w:pos="880"/>
          <w:tab w:val="right" w:leader="dot" w:pos="9062"/>
        </w:tabs>
        <w:rPr>
          <w:ins w:id="229" w:author="DG EAC" w:date="2013-10-22T11:55:00Z"/>
          <w:rFonts w:asciiTheme="minorHAnsi" w:eastAsiaTheme="minorEastAsia" w:hAnsiTheme="minorHAnsi" w:cstheme="minorBidi"/>
          <w:noProof/>
          <w:sz w:val="22"/>
          <w:szCs w:val="22"/>
        </w:rPr>
      </w:pPr>
      <w:ins w:id="230" w:author="DG EAC" w:date="2013-10-22T11:55:00Z">
        <w:r>
          <w:fldChar w:fldCharType="begin"/>
        </w:r>
        <w:r>
          <w:instrText xml:space="preserve"> HYPERLINK \l "_Toc370205598" </w:instrText>
        </w:r>
        <w:r>
          <w:fldChar w:fldCharType="separate"/>
        </w:r>
        <w:r w:rsidR="00002F86" w:rsidRPr="00D17354">
          <w:rPr>
            <w:rStyle w:val="Hyperlink"/>
            <w:noProof/>
          </w:rPr>
          <w:t>8.2.</w:t>
        </w:r>
        <w:r w:rsidR="00002F86">
          <w:rPr>
            <w:rFonts w:asciiTheme="minorHAnsi" w:eastAsiaTheme="minorEastAsia" w:hAnsiTheme="minorHAnsi" w:cstheme="minorBidi"/>
            <w:noProof/>
            <w:sz w:val="22"/>
            <w:szCs w:val="22"/>
          </w:rPr>
          <w:tab/>
        </w:r>
        <w:r w:rsidR="00002F86" w:rsidRPr="00D17354">
          <w:rPr>
            <w:rStyle w:val="Hyperlink"/>
            <w:noProof/>
          </w:rPr>
          <w:t>Data import and update</w:t>
        </w:r>
        <w:r w:rsidR="00002F86">
          <w:rPr>
            <w:noProof/>
            <w:webHidden/>
          </w:rPr>
          <w:tab/>
        </w:r>
        <w:r w:rsidR="00002F86">
          <w:rPr>
            <w:noProof/>
            <w:webHidden/>
          </w:rPr>
          <w:fldChar w:fldCharType="begin"/>
        </w:r>
        <w:r w:rsidR="00002F86">
          <w:rPr>
            <w:noProof/>
            <w:webHidden/>
          </w:rPr>
          <w:instrText xml:space="preserve"> PAGEREF _Toc370205598 \h </w:instrText>
        </w:r>
      </w:ins>
      <w:r w:rsidR="00002F86">
        <w:rPr>
          <w:noProof/>
          <w:webHidden/>
        </w:rPr>
      </w:r>
      <w:ins w:id="231" w:author="DG EAC" w:date="2013-10-22T11:55:00Z">
        <w:r w:rsidR="00002F86">
          <w:rPr>
            <w:noProof/>
            <w:webHidden/>
          </w:rPr>
          <w:fldChar w:fldCharType="separate"/>
        </w:r>
        <w:r w:rsidR="00002F86">
          <w:rPr>
            <w:noProof/>
            <w:webHidden/>
          </w:rPr>
          <w:t>42</w:t>
        </w:r>
        <w:r w:rsidR="00002F86">
          <w:rPr>
            <w:noProof/>
            <w:webHidden/>
          </w:rPr>
          <w:fldChar w:fldCharType="end"/>
        </w:r>
        <w:r>
          <w:rPr>
            <w:noProof/>
          </w:rPr>
          <w:fldChar w:fldCharType="end"/>
        </w:r>
      </w:ins>
    </w:p>
    <w:p w14:paraId="18E57D40" w14:textId="77777777" w:rsidR="00002F86" w:rsidRDefault="002C2745">
      <w:pPr>
        <w:pStyle w:val="TOC3"/>
        <w:tabs>
          <w:tab w:val="left" w:pos="1320"/>
          <w:tab w:val="right" w:leader="dot" w:pos="9062"/>
        </w:tabs>
        <w:rPr>
          <w:ins w:id="232" w:author="DG EAC" w:date="2013-10-22T11:55:00Z"/>
          <w:rFonts w:asciiTheme="minorHAnsi" w:eastAsiaTheme="minorEastAsia" w:hAnsiTheme="minorHAnsi" w:cstheme="minorBidi"/>
          <w:noProof/>
          <w:sz w:val="22"/>
          <w:szCs w:val="22"/>
        </w:rPr>
      </w:pPr>
      <w:ins w:id="233" w:author="DG EAC" w:date="2013-10-22T11:55:00Z">
        <w:r>
          <w:fldChar w:fldCharType="begin"/>
        </w:r>
        <w:r>
          <w:instrText xml:space="preserve"> HYPERLINK \l "_Toc370205599" </w:instrText>
        </w:r>
        <w:r>
          <w:fldChar w:fldCharType="separate"/>
        </w:r>
        <w:r w:rsidR="00002F86" w:rsidRPr="00D17354">
          <w:rPr>
            <w:rStyle w:val="Hyperlink"/>
            <w:noProof/>
          </w:rPr>
          <w:t>8.2.1.</w:t>
        </w:r>
        <w:r w:rsidR="00002F86">
          <w:rPr>
            <w:rFonts w:asciiTheme="minorHAnsi" w:eastAsiaTheme="minorEastAsia" w:hAnsiTheme="minorHAnsi" w:cstheme="minorBidi"/>
            <w:noProof/>
            <w:sz w:val="22"/>
            <w:szCs w:val="22"/>
          </w:rPr>
          <w:tab/>
        </w:r>
        <w:r w:rsidR="00002F86" w:rsidRPr="00D17354">
          <w:rPr>
            <w:rStyle w:val="Hyperlink"/>
            <w:noProof/>
          </w:rPr>
          <w:t>General description</w:t>
        </w:r>
        <w:r w:rsidR="00002F86">
          <w:rPr>
            <w:noProof/>
            <w:webHidden/>
          </w:rPr>
          <w:tab/>
        </w:r>
        <w:r w:rsidR="00002F86">
          <w:rPr>
            <w:noProof/>
            <w:webHidden/>
          </w:rPr>
          <w:fldChar w:fldCharType="begin"/>
        </w:r>
        <w:r w:rsidR="00002F86">
          <w:rPr>
            <w:noProof/>
            <w:webHidden/>
          </w:rPr>
          <w:instrText xml:space="preserve"> PAGEREF _Toc370205599 \h </w:instrText>
        </w:r>
      </w:ins>
      <w:r w:rsidR="00002F86">
        <w:rPr>
          <w:noProof/>
          <w:webHidden/>
        </w:rPr>
      </w:r>
      <w:ins w:id="234" w:author="DG EAC" w:date="2013-10-22T11:55:00Z">
        <w:r w:rsidR="00002F86">
          <w:rPr>
            <w:noProof/>
            <w:webHidden/>
          </w:rPr>
          <w:fldChar w:fldCharType="separate"/>
        </w:r>
        <w:r w:rsidR="00002F86">
          <w:rPr>
            <w:noProof/>
            <w:webHidden/>
          </w:rPr>
          <w:t>42</w:t>
        </w:r>
        <w:r w:rsidR="00002F86">
          <w:rPr>
            <w:noProof/>
            <w:webHidden/>
          </w:rPr>
          <w:fldChar w:fldCharType="end"/>
        </w:r>
        <w:r>
          <w:rPr>
            <w:noProof/>
          </w:rPr>
          <w:fldChar w:fldCharType="end"/>
        </w:r>
      </w:ins>
    </w:p>
    <w:p w14:paraId="3702CACE" w14:textId="77777777" w:rsidR="00002F86" w:rsidRDefault="002C2745">
      <w:pPr>
        <w:pStyle w:val="TOC3"/>
        <w:tabs>
          <w:tab w:val="left" w:pos="1320"/>
          <w:tab w:val="right" w:leader="dot" w:pos="9062"/>
        </w:tabs>
        <w:rPr>
          <w:ins w:id="235" w:author="DG EAC" w:date="2013-10-22T11:55:00Z"/>
          <w:rFonts w:asciiTheme="minorHAnsi" w:eastAsiaTheme="minorEastAsia" w:hAnsiTheme="minorHAnsi" w:cstheme="minorBidi"/>
          <w:noProof/>
          <w:sz w:val="22"/>
          <w:szCs w:val="22"/>
        </w:rPr>
      </w:pPr>
      <w:ins w:id="236" w:author="DG EAC" w:date="2013-10-22T11:55:00Z">
        <w:r>
          <w:fldChar w:fldCharType="begin"/>
        </w:r>
        <w:r>
          <w:instrText xml:space="preserve"> HYPERLINK \l "_Toc370205600" </w:instrText>
        </w:r>
        <w:r>
          <w:fldChar w:fldCharType="separate"/>
        </w:r>
        <w:r w:rsidR="00002F86" w:rsidRPr="00D17354">
          <w:rPr>
            <w:rStyle w:val="Hyperlink"/>
            <w:noProof/>
          </w:rPr>
          <w:t>8.2.2.</w:t>
        </w:r>
        <w:r w:rsidR="00002F86">
          <w:rPr>
            <w:rFonts w:asciiTheme="minorHAnsi" w:eastAsiaTheme="minorEastAsia" w:hAnsiTheme="minorHAnsi" w:cstheme="minorBidi"/>
            <w:noProof/>
            <w:sz w:val="22"/>
            <w:szCs w:val="22"/>
          </w:rPr>
          <w:tab/>
        </w:r>
        <w:r w:rsidR="00002F86" w:rsidRPr="00D17354">
          <w:rPr>
            <w:rStyle w:val="Hyperlink"/>
            <w:noProof/>
          </w:rPr>
          <w:t>Three types of import files</w:t>
        </w:r>
        <w:r w:rsidR="00002F86">
          <w:rPr>
            <w:noProof/>
            <w:webHidden/>
          </w:rPr>
          <w:tab/>
        </w:r>
        <w:r w:rsidR="00002F86">
          <w:rPr>
            <w:noProof/>
            <w:webHidden/>
          </w:rPr>
          <w:fldChar w:fldCharType="begin"/>
        </w:r>
        <w:r w:rsidR="00002F86">
          <w:rPr>
            <w:noProof/>
            <w:webHidden/>
          </w:rPr>
          <w:instrText xml:space="preserve"> PAGEREF _Toc370205600 \h </w:instrText>
        </w:r>
      </w:ins>
      <w:r w:rsidR="00002F86">
        <w:rPr>
          <w:noProof/>
          <w:webHidden/>
        </w:rPr>
      </w:r>
      <w:ins w:id="237" w:author="DG EAC" w:date="2013-10-22T11:55:00Z">
        <w:r w:rsidR="00002F86">
          <w:rPr>
            <w:noProof/>
            <w:webHidden/>
          </w:rPr>
          <w:fldChar w:fldCharType="separate"/>
        </w:r>
        <w:r w:rsidR="00002F86">
          <w:rPr>
            <w:noProof/>
            <w:webHidden/>
          </w:rPr>
          <w:t>45</w:t>
        </w:r>
        <w:r w:rsidR="00002F86">
          <w:rPr>
            <w:noProof/>
            <w:webHidden/>
          </w:rPr>
          <w:fldChar w:fldCharType="end"/>
        </w:r>
        <w:r>
          <w:rPr>
            <w:noProof/>
          </w:rPr>
          <w:fldChar w:fldCharType="end"/>
        </w:r>
      </w:ins>
    </w:p>
    <w:p w14:paraId="012B106A" w14:textId="77777777" w:rsidR="00002F86" w:rsidRDefault="002C2745">
      <w:pPr>
        <w:pStyle w:val="TOC3"/>
        <w:tabs>
          <w:tab w:val="left" w:pos="1320"/>
          <w:tab w:val="right" w:leader="dot" w:pos="9062"/>
        </w:tabs>
        <w:rPr>
          <w:ins w:id="238" w:author="DG EAC" w:date="2013-10-22T11:55:00Z"/>
          <w:rFonts w:asciiTheme="minorHAnsi" w:eastAsiaTheme="minorEastAsia" w:hAnsiTheme="minorHAnsi" w:cstheme="minorBidi"/>
          <w:noProof/>
          <w:sz w:val="22"/>
          <w:szCs w:val="22"/>
        </w:rPr>
      </w:pPr>
      <w:ins w:id="239" w:author="DG EAC" w:date="2013-10-22T11:55:00Z">
        <w:r>
          <w:fldChar w:fldCharType="begin"/>
        </w:r>
        <w:r>
          <w:instrText xml:space="preserve"> HYPERLINK \l "_Toc370205601" </w:instrText>
        </w:r>
        <w:r>
          <w:fldChar w:fldCharType="separate"/>
        </w:r>
        <w:r w:rsidR="00002F86" w:rsidRPr="00D17354">
          <w:rPr>
            <w:rStyle w:val="Hyperlink"/>
            <w:noProof/>
          </w:rPr>
          <w:t>8.2.3.</w:t>
        </w:r>
        <w:r w:rsidR="00002F86">
          <w:rPr>
            <w:rFonts w:asciiTheme="minorHAnsi" w:eastAsiaTheme="minorEastAsia" w:hAnsiTheme="minorHAnsi" w:cstheme="minorBidi"/>
            <w:noProof/>
            <w:sz w:val="22"/>
            <w:szCs w:val="22"/>
          </w:rPr>
          <w:tab/>
        </w:r>
        <w:r w:rsidR="00002F86" w:rsidRPr="00D17354">
          <w:rPr>
            <w:rStyle w:val="Hyperlink"/>
            <w:noProof/>
          </w:rPr>
          <w:t>Data file template – file structure</w:t>
        </w:r>
        <w:r w:rsidR="00002F86">
          <w:rPr>
            <w:noProof/>
            <w:webHidden/>
          </w:rPr>
          <w:tab/>
        </w:r>
        <w:r w:rsidR="00002F86">
          <w:rPr>
            <w:noProof/>
            <w:webHidden/>
          </w:rPr>
          <w:fldChar w:fldCharType="begin"/>
        </w:r>
        <w:r w:rsidR="00002F86">
          <w:rPr>
            <w:noProof/>
            <w:webHidden/>
          </w:rPr>
          <w:instrText xml:space="preserve"> PAGEREF _Toc370205601 \h </w:instrText>
        </w:r>
      </w:ins>
      <w:r w:rsidR="00002F86">
        <w:rPr>
          <w:noProof/>
          <w:webHidden/>
        </w:rPr>
      </w:r>
      <w:ins w:id="240" w:author="DG EAC" w:date="2013-10-22T11:55:00Z">
        <w:r w:rsidR="00002F86">
          <w:rPr>
            <w:noProof/>
            <w:webHidden/>
          </w:rPr>
          <w:fldChar w:fldCharType="separate"/>
        </w:r>
        <w:r w:rsidR="00002F86">
          <w:rPr>
            <w:noProof/>
            <w:webHidden/>
          </w:rPr>
          <w:t>45</w:t>
        </w:r>
        <w:r w:rsidR="00002F86">
          <w:rPr>
            <w:noProof/>
            <w:webHidden/>
          </w:rPr>
          <w:fldChar w:fldCharType="end"/>
        </w:r>
        <w:r>
          <w:rPr>
            <w:noProof/>
          </w:rPr>
          <w:fldChar w:fldCharType="end"/>
        </w:r>
      </w:ins>
    </w:p>
    <w:p w14:paraId="6C21623C" w14:textId="77777777" w:rsidR="00002F86" w:rsidRDefault="002C2745">
      <w:pPr>
        <w:pStyle w:val="TOC3"/>
        <w:tabs>
          <w:tab w:val="left" w:pos="1320"/>
          <w:tab w:val="right" w:leader="dot" w:pos="9062"/>
        </w:tabs>
        <w:rPr>
          <w:ins w:id="241" w:author="DG EAC" w:date="2013-10-22T11:55:00Z"/>
          <w:rFonts w:asciiTheme="minorHAnsi" w:eastAsiaTheme="minorEastAsia" w:hAnsiTheme="minorHAnsi" w:cstheme="minorBidi"/>
          <w:noProof/>
          <w:sz w:val="22"/>
          <w:szCs w:val="22"/>
        </w:rPr>
      </w:pPr>
      <w:ins w:id="242" w:author="DG EAC" w:date="2013-10-22T11:55:00Z">
        <w:r>
          <w:fldChar w:fldCharType="begin"/>
        </w:r>
        <w:r>
          <w:instrText xml:space="preserve"> HYPERLINK \l "_Toc370205602" </w:instrText>
        </w:r>
        <w:r>
          <w:fldChar w:fldCharType="separate"/>
        </w:r>
        <w:r w:rsidR="00002F86" w:rsidRPr="00D17354">
          <w:rPr>
            <w:rStyle w:val="Hyperlink"/>
            <w:noProof/>
          </w:rPr>
          <w:t>8.2.4.</w:t>
        </w:r>
        <w:r w:rsidR="00002F86">
          <w:rPr>
            <w:rFonts w:asciiTheme="minorHAnsi" w:eastAsiaTheme="minorEastAsia" w:hAnsiTheme="minorHAnsi" w:cstheme="minorBidi"/>
            <w:noProof/>
            <w:sz w:val="22"/>
            <w:szCs w:val="22"/>
          </w:rPr>
          <w:tab/>
        </w:r>
        <w:r w:rsidR="00002F86" w:rsidRPr="00D17354">
          <w:rPr>
            <w:rStyle w:val="Hyperlink"/>
            <w:noProof/>
          </w:rPr>
          <w:t>Decimal and thousands separator</w:t>
        </w:r>
        <w:r w:rsidR="00002F86">
          <w:rPr>
            <w:noProof/>
            <w:webHidden/>
          </w:rPr>
          <w:tab/>
        </w:r>
        <w:r w:rsidR="00002F86">
          <w:rPr>
            <w:noProof/>
            <w:webHidden/>
          </w:rPr>
          <w:fldChar w:fldCharType="begin"/>
        </w:r>
        <w:r w:rsidR="00002F86">
          <w:rPr>
            <w:noProof/>
            <w:webHidden/>
          </w:rPr>
          <w:instrText xml:space="preserve"> PAGEREF _Toc370205602 \h </w:instrText>
        </w:r>
      </w:ins>
      <w:r w:rsidR="00002F86">
        <w:rPr>
          <w:noProof/>
          <w:webHidden/>
        </w:rPr>
      </w:r>
      <w:ins w:id="243" w:author="DG EAC" w:date="2013-10-22T11:55:00Z">
        <w:r w:rsidR="00002F86">
          <w:rPr>
            <w:noProof/>
            <w:webHidden/>
          </w:rPr>
          <w:fldChar w:fldCharType="separate"/>
        </w:r>
        <w:r w:rsidR="00002F86">
          <w:rPr>
            <w:noProof/>
            <w:webHidden/>
          </w:rPr>
          <w:t>46</w:t>
        </w:r>
        <w:r w:rsidR="00002F86">
          <w:rPr>
            <w:noProof/>
            <w:webHidden/>
          </w:rPr>
          <w:fldChar w:fldCharType="end"/>
        </w:r>
        <w:r>
          <w:rPr>
            <w:noProof/>
          </w:rPr>
          <w:fldChar w:fldCharType="end"/>
        </w:r>
      </w:ins>
    </w:p>
    <w:p w14:paraId="57C28CAF" w14:textId="77777777" w:rsidR="00002F86" w:rsidRDefault="002C2745">
      <w:pPr>
        <w:pStyle w:val="TOC3"/>
        <w:tabs>
          <w:tab w:val="left" w:pos="1320"/>
          <w:tab w:val="right" w:leader="dot" w:pos="9062"/>
        </w:tabs>
        <w:rPr>
          <w:ins w:id="244" w:author="DG EAC" w:date="2013-10-22T11:55:00Z"/>
          <w:rFonts w:asciiTheme="minorHAnsi" w:eastAsiaTheme="minorEastAsia" w:hAnsiTheme="minorHAnsi" w:cstheme="minorBidi"/>
          <w:noProof/>
          <w:sz w:val="22"/>
          <w:szCs w:val="22"/>
        </w:rPr>
      </w:pPr>
      <w:ins w:id="245" w:author="DG EAC" w:date="2013-10-22T11:55:00Z">
        <w:r>
          <w:fldChar w:fldCharType="begin"/>
        </w:r>
        <w:r>
          <w:instrText xml:space="preserve"> HYPERLINK \l "_Toc370205603" </w:instrText>
        </w:r>
        <w:r>
          <w:fldChar w:fldCharType="separate"/>
        </w:r>
        <w:r w:rsidR="00002F86" w:rsidRPr="00D17354">
          <w:rPr>
            <w:rStyle w:val="Hyperlink"/>
            <w:noProof/>
          </w:rPr>
          <w:t>8.2.5.</w:t>
        </w:r>
        <w:r w:rsidR="00002F86">
          <w:rPr>
            <w:rFonts w:asciiTheme="minorHAnsi" w:eastAsiaTheme="minorEastAsia" w:hAnsiTheme="minorHAnsi" w:cstheme="minorBidi"/>
            <w:noProof/>
            <w:sz w:val="22"/>
            <w:szCs w:val="22"/>
          </w:rPr>
          <w:tab/>
        </w:r>
        <w:r w:rsidR="00002F86" w:rsidRPr="00D17354">
          <w:rPr>
            <w:rStyle w:val="Hyperlink"/>
            <w:noProof/>
          </w:rPr>
          <w:t>Examples of data import file</w:t>
        </w:r>
        <w:r w:rsidR="00002F86">
          <w:rPr>
            <w:noProof/>
            <w:webHidden/>
          </w:rPr>
          <w:tab/>
        </w:r>
        <w:r w:rsidR="00002F86">
          <w:rPr>
            <w:noProof/>
            <w:webHidden/>
          </w:rPr>
          <w:fldChar w:fldCharType="begin"/>
        </w:r>
        <w:r w:rsidR="00002F86">
          <w:rPr>
            <w:noProof/>
            <w:webHidden/>
          </w:rPr>
          <w:instrText xml:space="preserve"> PAGEREF _Toc370205603 \h </w:instrText>
        </w:r>
      </w:ins>
      <w:r w:rsidR="00002F86">
        <w:rPr>
          <w:noProof/>
          <w:webHidden/>
        </w:rPr>
      </w:r>
      <w:ins w:id="246" w:author="DG EAC" w:date="2013-10-22T11:55:00Z">
        <w:r w:rsidR="00002F86">
          <w:rPr>
            <w:noProof/>
            <w:webHidden/>
          </w:rPr>
          <w:fldChar w:fldCharType="separate"/>
        </w:r>
        <w:r w:rsidR="00002F86">
          <w:rPr>
            <w:noProof/>
            <w:webHidden/>
          </w:rPr>
          <w:t>46</w:t>
        </w:r>
        <w:r w:rsidR="00002F86">
          <w:rPr>
            <w:noProof/>
            <w:webHidden/>
          </w:rPr>
          <w:fldChar w:fldCharType="end"/>
        </w:r>
        <w:r>
          <w:rPr>
            <w:noProof/>
          </w:rPr>
          <w:fldChar w:fldCharType="end"/>
        </w:r>
      </w:ins>
    </w:p>
    <w:p w14:paraId="5D9C08BD" w14:textId="77777777" w:rsidR="00002F86" w:rsidRDefault="002C2745">
      <w:pPr>
        <w:pStyle w:val="TOC3"/>
        <w:tabs>
          <w:tab w:val="left" w:pos="1320"/>
          <w:tab w:val="right" w:leader="dot" w:pos="9062"/>
        </w:tabs>
        <w:rPr>
          <w:ins w:id="247" w:author="DG EAC" w:date="2013-10-22T11:55:00Z"/>
          <w:rFonts w:asciiTheme="minorHAnsi" w:eastAsiaTheme="minorEastAsia" w:hAnsiTheme="minorHAnsi" w:cstheme="minorBidi"/>
          <w:noProof/>
          <w:sz w:val="22"/>
          <w:szCs w:val="22"/>
        </w:rPr>
      </w:pPr>
      <w:ins w:id="248" w:author="DG EAC" w:date="2013-10-22T11:55:00Z">
        <w:r>
          <w:fldChar w:fldCharType="begin"/>
        </w:r>
        <w:r>
          <w:instrText xml:space="preserve"> HYPERLINK \l "_Toc370205604" </w:instrText>
        </w:r>
        <w:r>
          <w:fldChar w:fldCharType="separate"/>
        </w:r>
        <w:r w:rsidR="00002F86" w:rsidRPr="00D17354">
          <w:rPr>
            <w:rStyle w:val="Hyperlink"/>
            <w:noProof/>
          </w:rPr>
          <w:t>8.2.6.</w:t>
        </w:r>
        <w:r w:rsidR="00002F86">
          <w:rPr>
            <w:rFonts w:asciiTheme="minorHAnsi" w:eastAsiaTheme="minorEastAsia" w:hAnsiTheme="minorHAnsi" w:cstheme="minorBidi"/>
            <w:noProof/>
            <w:sz w:val="22"/>
            <w:szCs w:val="22"/>
          </w:rPr>
          <w:tab/>
        </w:r>
        <w:r w:rsidR="00002F86" w:rsidRPr="00D17354">
          <w:rPr>
            <w:rStyle w:val="Hyperlink"/>
            <w:noProof/>
          </w:rPr>
          <w:t>ID fields</w:t>
        </w:r>
        <w:r w:rsidR="00002F86">
          <w:rPr>
            <w:noProof/>
            <w:webHidden/>
          </w:rPr>
          <w:tab/>
        </w:r>
        <w:r w:rsidR="00002F86">
          <w:rPr>
            <w:noProof/>
            <w:webHidden/>
          </w:rPr>
          <w:fldChar w:fldCharType="begin"/>
        </w:r>
        <w:r w:rsidR="00002F86">
          <w:rPr>
            <w:noProof/>
            <w:webHidden/>
          </w:rPr>
          <w:instrText xml:space="preserve"> PAGEREF _Toc370205604 \h </w:instrText>
        </w:r>
      </w:ins>
      <w:r w:rsidR="00002F86">
        <w:rPr>
          <w:noProof/>
          <w:webHidden/>
        </w:rPr>
      </w:r>
      <w:ins w:id="249" w:author="DG EAC" w:date="2013-10-22T11:55:00Z">
        <w:r w:rsidR="00002F86">
          <w:rPr>
            <w:noProof/>
            <w:webHidden/>
          </w:rPr>
          <w:fldChar w:fldCharType="separate"/>
        </w:r>
        <w:r w:rsidR="00002F86">
          <w:rPr>
            <w:noProof/>
            <w:webHidden/>
          </w:rPr>
          <w:t>49</w:t>
        </w:r>
        <w:r w:rsidR="00002F86">
          <w:rPr>
            <w:noProof/>
            <w:webHidden/>
          </w:rPr>
          <w:fldChar w:fldCharType="end"/>
        </w:r>
        <w:r>
          <w:rPr>
            <w:noProof/>
          </w:rPr>
          <w:fldChar w:fldCharType="end"/>
        </w:r>
      </w:ins>
    </w:p>
    <w:p w14:paraId="46081B78" w14:textId="77777777" w:rsidR="00002F86" w:rsidRDefault="002C2745">
      <w:pPr>
        <w:pStyle w:val="TOC3"/>
        <w:tabs>
          <w:tab w:val="left" w:pos="1320"/>
          <w:tab w:val="right" w:leader="dot" w:pos="9062"/>
        </w:tabs>
        <w:rPr>
          <w:ins w:id="250" w:author="DG EAC" w:date="2013-10-22T11:55:00Z"/>
          <w:rFonts w:asciiTheme="minorHAnsi" w:eastAsiaTheme="minorEastAsia" w:hAnsiTheme="minorHAnsi" w:cstheme="minorBidi"/>
          <w:noProof/>
          <w:sz w:val="22"/>
          <w:szCs w:val="22"/>
        </w:rPr>
      </w:pPr>
      <w:ins w:id="251" w:author="DG EAC" w:date="2013-10-22T11:55:00Z">
        <w:r>
          <w:fldChar w:fldCharType="begin"/>
        </w:r>
        <w:r>
          <w:instrText xml:space="preserve"> HYPERLINK \l "_Toc370205605" </w:instrText>
        </w:r>
        <w:r>
          <w:fldChar w:fldCharType="separate"/>
        </w:r>
        <w:r w:rsidR="00002F86" w:rsidRPr="00D17354">
          <w:rPr>
            <w:rStyle w:val="Hyperlink"/>
            <w:noProof/>
          </w:rPr>
          <w:t>8.2.7.</w:t>
        </w:r>
        <w:r w:rsidR="00002F86">
          <w:rPr>
            <w:rFonts w:asciiTheme="minorHAnsi" w:eastAsiaTheme="minorEastAsia" w:hAnsiTheme="minorHAnsi" w:cstheme="minorBidi"/>
            <w:noProof/>
            <w:sz w:val="22"/>
            <w:szCs w:val="22"/>
          </w:rPr>
          <w:tab/>
        </w:r>
        <w:r w:rsidR="00002F86" w:rsidRPr="00D17354">
          <w:rPr>
            <w:rStyle w:val="Hyperlink"/>
            <w:noProof/>
          </w:rPr>
          <w:t>Sending and Receiving Partner IDs</w:t>
        </w:r>
        <w:r w:rsidR="00002F86">
          <w:rPr>
            <w:noProof/>
            <w:webHidden/>
          </w:rPr>
          <w:tab/>
        </w:r>
        <w:r w:rsidR="00002F86">
          <w:rPr>
            <w:noProof/>
            <w:webHidden/>
          </w:rPr>
          <w:fldChar w:fldCharType="begin"/>
        </w:r>
        <w:r w:rsidR="00002F86">
          <w:rPr>
            <w:noProof/>
            <w:webHidden/>
          </w:rPr>
          <w:instrText xml:space="preserve"> PAGEREF _Toc370205605 \h </w:instrText>
        </w:r>
      </w:ins>
      <w:r w:rsidR="00002F86">
        <w:rPr>
          <w:noProof/>
          <w:webHidden/>
        </w:rPr>
      </w:r>
      <w:ins w:id="252" w:author="DG EAC" w:date="2013-10-22T11:55:00Z">
        <w:r w:rsidR="00002F86">
          <w:rPr>
            <w:noProof/>
            <w:webHidden/>
          </w:rPr>
          <w:fldChar w:fldCharType="separate"/>
        </w:r>
        <w:r w:rsidR="00002F86">
          <w:rPr>
            <w:noProof/>
            <w:webHidden/>
          </w:rPr>
          <w:t>50</w:t>
        </w:r>
        <w:r w:rsidR="00002F86">
          <w:rPr>
            <w:noProof/>
            <w:webHidden/>
          </w:rPr>
          <w:fldChar w:fldCharType="end"/>
        </w:r>
        <w:r>
          <w:rPr>
            <w:noProof/>
          </w:rPr>
          <w:fldChar w:fldCharType="end"/>
        </w:r>
      </w:ins>
    </w:p>
    <w:p w14:paraId="40129825" w14:textId="77777777" w:rsidR="00002F86" w:rsidRDefault="002C2745">
      <w:pPr>
        <w:pStyle w:val="TOC3"/>
        <w:tabs>
          <w:tab w:val="right" w:leader="dot" w:pos="9062"/>
        </w:tabs>
        <w:rPr>
          <w:ins w:id="253" w:author="DG EAC" w:date="2013-10-22T11:55:00Z"/>
          <w:rFonts w:asciiTheme="minorHAnsi" w:eastAsiaTheme="minorEastAsia" w:hAnsiTheme="minorHAnsi" w:cstheme="minorBidi"/>
          <w:noProof/>
          <w:sz w:val="22"/>
          <w:szCs w:val="22"/>
        </w:rPr>
      </w:pPr>
      <w:ins w:id="254" w:author="DG EAC" w:date="2013-10-22T11:55:00Z">
        <w:r>
          <w:fldChar w:fldCharType="begin"/>
        </w:r>
        <w:r>
          <w:instrText xml:space="preserve"> HYPERLINK \l "_Toc370205606" </w:instrText>
        </w:r>
        <w:r>
          <w:fldChar w:fldCharType="separate"/>
        </w:r>
        <w:r w:rsidR="00002F86" w:rsidRPr="00D17354">
          <w:rPr>
            <w:rStyle w:val="Hyperlink"/>
            <w:noProof/>
          </w:rPr>
          <w:t>Data import scenarios</w:t>
        </w:r>
        <w:r w:rsidR="00002F86">
          <w:rPr>
            <w:noProof/>
            <w:webHidden/>
          </w:rPr>
          <w:tab/>
        </w:r>
        <w:r w:rsidR="00002F86">
          <w:rPr>
            <w:noProof/>
            <w:webHidden/>
          </w:rPr>
          <w:fldChar w:fldCharType="begin"/>
        </w:r>
        <w:r w:rsidR="00002F86">
          <w:rPr>
            <w:noProof/>
            <w:webHidden/>
          </w:rPr>
          <w:instrText xml:space="preserve"> PAGEREF _Toc370205606 \h </w:instrText>
        </w:r>
      </w:ins>
      <w:r w:rsidR="00002F86">
        <w:rPr>
          <w:noProof/>
          <w:webHidden/>
        </w:rPr>
      </w:r>
      <w:ins w:id="255" w:author="DG EAC" w:date="2013-10-22T11:55:00Z">
        <w:r w:rsidR="00002F86">
          <w:rPr>
            <w:noProof/>
            <w:webHidden/>
          </w:rPr>
          <w:fldChar w:fldCharType="separate"/>
        </w:r>
        <w:r w:rsidR="00002F86">
          <w:rPr>
            <w:noProof/>
            <w:webHidden/>
          </w:rPr>
          <w:t>50</w:t>
        </w:r>
        <w:r w:rsidR="00002F86">
          <w:rPr>
            <w:noProof/>
            <w:webHidden/>
          </w:rPr>
          <w:fldChar w:fldCharType="end"/>
        </w:r>
        <w:r>
          <w:rPr>
            <w:noProof/>
          </w:rPr>
          <w:fldChar w:fldCharType="end"/>
        </w:r>
      </w:ins>
    </w:p>
    <w:p w14:paraId="24639D35" w14:textId="77777777" w:rsidR="00002F86" w:rsidRDefault="002C2745">
      <w:pPr>
        <w:pStyle w:val="TOC3"/>
        <w:tabs>
          <w:tab w:val="left" w:pos="1320"/>
          <w:tab w:val="right" w:leader="dot" w:pos="9062"/>
        </w:tabs>
        <w:rPr>
          <w:ins w:id="256" w:author="DG EAC" w:date="2013-10-22T11:55:00Z"/>
          <w:rFonts w:asciiTheme="minorHAnsi" w:eastAsiaTheme="minorEastAsia" w:hAnsiTheme="minorHAnsi" w:cstheme="minorBidi"/>
          <w:noProof/>
          <w:sz w:val="22"/>
          <w:szCs w:val="22"/>
        </w:rPr>
      </w:pPr>
      <w:ins w:id="257" w:author="DG EAC" w:date="2013-10-22T11:55:00Z">
        <w:r>
          <w:fldChar w:fldCharType="begin"/>
        </w:r>
        <w:r>
          <w:instrText xml:space="preserve"> HYPERLINK \l "_Toc370205607" </w:instrText>
        </w:r>
        <w:r>
          <w:fldChar w:fldCharType="separate"/>
        </w:r>
        <w:r w:rsidR="00002F86" w:rsidRPr="00D17354">
          <w:rPr>
            <w:rStyle w:val="Hyperlink"/>
            <w:noProof/>
          </w:rPr>
          <w:t>8.2.8.</w:t>
        </w:r>
        <w:r w:rsidR="00002F86">
          <w:rPr>
            <w:rFonts w:asciiTheme="minorHAnsi" w:eastAsiaTheme="minorEastAsia" w:hAnsiTheme="minorHAnsi" w:cstheme="minorBidi"/>
            <w:noProof/>
            <w:sz w:val="22"/>
            <w:szCs w:val="22"/>
          </w:rPr>
          <w:tab/>
        </w:r>
        <w:r w:rsidR="00002F86" w:rsidRPr="00D17354">
          <w:rPr>
            <w:rStyle w:val="Hyperlink"/>
            <w:noProof/>
          </w:rPr>
          <w:t>Error handling</w:t>
        </w:r>
        <w:r w:rsidR="00002F86">
          <w:rPr>
            <w:noProof/>
            <w:webHidden/>
          </w:rPr>
          <w:tab/>
        </w:r>
        <w:r w:rsidR="00002F86">
          <w:rPr>
            <w:noProof/>
            <w:webHidden/>
          </w:rPr>
          <w:fldChar w:fldCharType="begin"/>
        </w:r>
        <w:r w:rsidR="00002F86">
          <w:rPr>
            <w:noProof/>
            <w:webHidden/>
          </w:rPr>
          <w:instrText xml:space="preserve"> PAGEREF _Toc370205607 \h </w:instrText>
        </w:r>
      </w:ins>
      <w:r w:rsidR="00002F86">
        <w:rPr>
          <w:noProof/>
          <w:webHidden/>
        </w:rPr>
      </w:r>
      <w:ins w:id="258" w:author="DG EAC" w:date="2013-10-22T11:55:00Z">
        <w:r w:rsidR="00002F86">
          <w:rPr>
            <w:noProof/>
            <w:webHidden/>
          </w:rPr>
          <w:fldChar w:fldCharType="separate"/>
        </w:r>
        <w:r w:rsidR="00002F86">
          <w:rPr>
            <w:noProof/>
            <w:webHidden/>
          </w:rPr>
          <w:t>54</w:t>
        </w:r>
        <w:r w:rsidR="00002F86">
          <w:rPr>
            <w:noProof/>
            <w:webHidden/>
          </w:rPr>
          <w:fldChar w:fldCharType="end"/>
        </w:r>
        <w:r>
          <w:rPr>
            <w:noProof/>
          </w:rPr>
          <w:fldChar w:fldCharType="end"/>
        </w:r>
      </w:ins>
    </w:p>
    <w:p w14:paraId="1C92C4F6" w14:textId="77777777" w:rsidR="00002F86" w:rsidRDefault="002C2745">
      <w:pPr>
        <w:pStyle w:val="TOC3"/>
        <w:tabs>
          <w:tab w:val="left" w:pos="1320"/>
          <w:tab w:val="right" w:leader="dot" w:pos="9062"/>
        </w:tabs>
        <w:rPr>
          <w:ins w:id="259" w:author="DG EAC" w:date="2013-10-22T11:55:00Z"/>
          <w:rFonts w:asciiTheme="minorHAnsi" w:eastAsiaTheme="minorEastAsia" w:hAnsiTheme="minorHAnsi" w:cstheme="minorBidi"/>
          <w:noProof/>
          <w:sz w:val="22"/>
          <w:szCs w:val="22"/>
        </w:rPr>
      </w:pPr>
      <w:ins w:id="260" w:author="DG EAC" w:date="2013-10-22T11:55:00Z">
        <w:r>
          <w:fldChar w:fldCharType="begin"/>
        </w:r>
        <w:r>
          <w:instrText xml:space="preserve"> HYPERLINK \l "_Toc370205608" </w:instrText>
        </w:r>
        <w:r>
          <w:fldChar w:fldCharType="separate"/>
        </w:r>
        <w:r w:rsidR="00002F86" w:rsidRPr="00D17354">
          <w:rPr>
            <w:rStyle w:val="Hyperlink"/>
            <w:noProof/>
          </w:rPr>
          <w:t>8.2.9.</w:t>
        </w:r>
        <w:r w:rsidR="00002F86">
          <w:rPr>
            <w:rFonts w:asciiTheme="minorHAnsi" w:eastAsiaTheme="minorEastAsia" w:hAnsiTheme="minorHAnsi" w:cstheme="minorBidi"/>
            <w:noProof/>
            <w:sz w:val="22"/>
            <w:szCs w:val="22"/>
          </w:rPr>
          <w:tab/>
        </w:r>
        <w:r w:rsidR="00002F86" w:rsidRPr="00D17354">
          <w:rPr>
            <w:rStyle w:val="Hyperlink"/>
            <w:noProof/>
          </w:rPr>
          <w:t>The most important rules for successful data import</w:t>
        </w:r>
        <w:r w:rsidR="00002F86">
          <w:rPr>
            <w:noProof/>
            <w:webHidden/>
          </w:rPr>
          <w:tab/>
        </w:r>
        <w:r w:rsidR="00002F86">
          <w:rPr>
            <w:noProof/>
            <w:webHidden/>
          </w:rPr>
          <w:fldChar w:fldCharType="begin"/>
        </w:r>
        <w:r w:rsidR="00002F86">
          <w:rPr>
            <w:noProof/>
            <w:webHidden/>
          </w:rPr>
          <w:instrText xml:space="preserve"> PAGEREF _Toc370205608 \h </w:instrText>
        </w:r>
      </w:ins>
      <w:r w:rsidR="00002F86">
        <w:rPr>
          <w:noProof/>
          <w:webHidden/>
        </w:rPr>
      </w:r>
      <w:ins w:id="261" w:author="DG EAC" w:date="2013-10-22T11:55:00Z">
        <w:r w:rsidR="00002F86">
          <w:rPr>
            <w:noProof/>
            <w:webHidden/>
          </w:rPr>
          <w:fldChar w:fldCharType="separate"/>
        </w:r>
        <w:r w:rsidR="00002F86">
          <w:rPr>
            <w:noProof/>
            <w:webHidden/>
          </w:rPr>
          <w:t>55</w:t>
        </w:r>
        <w:r w:rsidR="00002F86">
          <w:rPr>
            <w:noProof/>
            <w:webHidden/>
          </w:rPr>
          <w:fldChar w:fldCharType="end"/>
        </w:r>
        <w:r>
          <w:rPr>
            <w:noProof/>
          </w:rPr>
          <w:fldChar w:fldCharType="end"/>
        </w:r>
      </w:ins>
    </w:p>
    <w:p w14:paraId="459AC884" w14:textId="77777777" w:rsidR="00002F86" w:rsidRDefault="002C2745">
      <w:pPr>
        <w:pStyle w:val="TOC2"/>
        <w:tabs>
          <w:tab w:val="left" w:pos="880"/>
          <w:tab w:val="right" w:leader="dot" w:pos="9062"/>
        </w:tabs>
        <w:rPr>
          <w:ins w:id="262" w:author="DG EAC" w:date="2013-10-22T11:55:00Z"/>
          <w:rFonts w:asciiTheme="minorHAnsi" w:eastAsiaTheme="minorEastAsia" w:hAnsiTheme="minorHAnsi" w:cstheme="minorBidi"/>
          <w:noProof/>
          <w:sz w:val="22"/>
          <w:szCs w:val="22"/>
        </w:rPr>
      </w:pPr>
      <w:ins w:id="263" w:author="DG EAC" w:date="2013-10-22T11:55:00Z">
        <w:r>
          <w:fldChar w:fldCharType="begin"/>
        </w:r>
        <w:r>
          <w:instrText xml:space="preserve"> HYPERLINK \l "_Toc370205609" </w:instrText>
        </w:r>
        <w:r>
          <w:fldChar w:fldCharType="separate"/>
        </w:r>
        <w:r w:rsidR="00002F86" w:rsidRPr="00D17354">
          <w:rPr>
            <w:rStyle w:val="Hyperlink"/>
            <w:noProof/>
          </w:rPr>
          <w:t>8.3.</w:t>
        </w:r>
        <w:r w:rsidR="00002F86">
          <w:rPr>
            <w:rFonts w:asciiTheme="minorHAnsi" w:eastAsiaTheme="minorEastAsia" w:hAnsiTheme="minorHAnsi" w:cstheme="minorBidi"/>
            <w:noProof/>
            <w:sz w:val="22"/>
            <w:szCs w:val="22"/>
          </w:rPr>
          <w:tab/>
        </w:r>
        <w:r w:rsidR="00002F86" w:rsidRPr="00D17354">
          <w:rPr>
            <w:rStyle w:val="Hyperlink"/>
            <w:noProof/>
          </w:rPr>
          <w:t>Text and spreadsheet editors</w:t>
        </w:r>
        <w:r w:rsidR="00002F86">
          <w:rPr>
            <w:noProof/>
            <w:webHidden/>
          </w:rPr>
          <w:tab/>
        </w:r>
        <w:r w:rsidR="00002F86">
          <w:rPr>
            <w:noProof/>
            <w:webHidden/>
          </w:rPr>
          <w:fldChar w:fldCharType="begin"/>
        </w:r>
        <w:r w:rsidR="00002F86">
          <w:rPr>
            <w:noProof/>
            <w:webHidden/>
          </w:rPr>
          <w:instrText xml:space="preserve"> PAGEREF _Toc370205609 \h </w:instrText>
        </w:r>
      </w:ins>
      <w:r w:rsidR="00002F86">
        <w:rPr>
          <w:noProof/>
          <w:webHidden/>
        </w:rPr>
      </w:r>
      <w:ins w:id="264" w:author="DG EAC" w:date="2013-10-22T11:55:00Z">
        <w:r w:rsidR="00002F86">
          <w:rPr>
            <w:noProof/>
            <w:webHidden/>
          </w:rPr>
          <w:fldChar w:fldCharType="separate"/>
        </w:r>
        <w:r w:rsidR="00002F86">
          <w:rPr>
            <w:noProof/>
            <w:webHidden/>
          </w:rPr>
          <w:t>56</w:t>
        </w:r>
        <w:r w:rsidR="00002F86">
          <w:rPr>
            <w:noProof/>
            <w:webHidden/>
          </w:rPr>
          <w:fldChar w:fldCharType="end"/>
        </w:r>
        <w:r>
          <w:rPr>
            <w:noProof/>
          </w:rPr>
          <w:fldChar w:fldCharType="end"/>
        </w:r>
      </w:ins>
    </w:p>
    <w:p w14:paraId="5E0B3DCD" w14:textId="77777777" w:rsidR="00002F86" w:rsidRDefault="002C2745">
      <w:pPr>
        <w:pStyle w:val="TOC3"/>
        <w:tabs>
          <w:tab w:val="left" w:pos="1320"/>
          <w:tab w:val="right" w:leader="dot" w:pos="9062"/>
        </w:tabs>
        <w:rPr>
          <w:ins w:id="265" w:author="DG EAC" w:date="2013-10-22T11:55:00Z"/>
          <w:rFonts w:asciiTheme="minorHAnsi" w:eastAsiaTheme="minorEastAsia" w:hAnsiTheme="minorHAnsi" w:cstheme="minorBidi"/>
          <w:noProof/>
          <w:sz w:val="22"/>
          <w:szCs w:val="22"/>
        </w:rPr>
      </w:pPr>
      <w:ins w:id="266" w:author="DG EAC" w:date="2013-10-22T11:55:00Z">
        <w:r>
          <w:fldChar w:fldCharType="begin"/>
        </w:r>
        <w:r>
          <w:instrText xml:space="preserve"> HYPERLINK \l "_Toc370205610" </w:instrText>
        </w:r>
        <w:r>
          <w:fldChar w:fldCharType="separate"/>
        </w:r>
        <w:r w:rsidR="00002F86" w:rsidRPr="00D17354">
          <w:rPr>
            <w:rStyle w:val="Hyperlink"/>
            <w:noProof/>
          </w:rPr>
          <w:t>8.3.1.</w:t>
        </w:r>
        <w:r w:rsidR="00002F86">
          <w:rPr>
            <w:rFonts w:asciiTheme="minorHAnsi" w:eastAsiaTheme="minorEastAsia" w:hAnsiTheme="minorHAnsi" w:cstheme="minorBidi"/>
            <w:noProof/>
            <w:sz w:val="22"/>
            <w:szCs w:val="22"/>
          </w:rPr>
          <w:tab/>
        </w:r>
        <w:r w:rsidR="00002F86" w:rsidRPr="00D17354">
          <w:rPr>
            <w:rStyle w:val="Hyperlink"/>
            <w:noProof/>
          </w:rPr>
          <w:t>UTF–8</w:t>
        </w:r>
        <w:r w:rsidR="00002F86">
          <w:rPr>
            <w:noProof/>
            <w:webHidden/>
          </w:rPr>
          <w:tab/>
        </w:r>
        <w:r w:rsidR="00002F86">
          <w:rPr>
            <w:noProof/>
            <w:webHidden/>
          </w:rPr>
          <w:fldChar w:fldCharType="begin"/>
        </w:r>
        <w:r w:rsidR="00002F86">
          <w:rPr>
            <w:noProof/>
            <w:webHidden/>
          </w:rPr>
          <w:instrText xml:space="preserve"> PAGEREF _Toc370205610 \h </w:instrText>
        </w:r>
      </w:ins>
      <w:r w:rsidR="00002F86">
        <w:rPr>
          <w:noProof/>
          <w:webHidden/>
        </w:rPr>
      </w:r>
      <w:ins w:id="267" w:author="DG EAC" w:date="2013-10-22T11:55:00Z">
        <w:r w:rsidR="00002F86">
          <w:rPr>
            <w:noProof/>
            <w:webHidden/>
          </w:rPr>
          <w:fldChar w:fldCharType="separate"/>
        </w:r>
        <w:r w:rsidR="00002F86">
          <w:rPr>
            <w:noProof/>
            <w:webHidden/>
          </w:rPr>
          <w:t>56</w:t>
        </w:r>
        <w:r w:rsidR="00002F86">
          <w:rPr>
            <w:noProof/>
            <w:webHidden/>
          </w:rPr>
          <w:fldChar w:fldCharType="end"/>
        </w:r>
        <w:r>
          <w:rPr>
            <w:noProof/>
          </w:rPr>
          <w:fldChar w:fldCharType="end"/>
        </w:r>
      </w:ins>
    </w:p>
    <w:p w14:paraId="704ED71C" w14:textId="77777777" w:rsidR="00002F86" w:rsidRDefault="002C2745">
      <w:pPr>
        <w:pStyle w:val="TOC3"/>
        <w:tabs>
          <w:tab w:val="left" w:pos="1320"/>
          <w:tab w:val="right" w:leader="dot" w:pos="9062"/>
        </w:tabs>
        <w:rPr>
          <w:ins w:id="268" w:author="DG EAC" w:date="2013-10-22T11:55:00Z"/>
          <w:rFonts w:asciiTheme="minorHAnsi" w:eastAsiaTheme="minorEastAsia" w:hAnsiTheme="minorHAnsi" w:cstheme="minorBidi"/>
          <w:noProof/>
          <w:sz w:val="22"/>
          <w:szCs w:val="22"/>
        </w:rPr>
      </w:pPr>
      <w:ins w:id="269" w:author="DG EAC" w:date="2013-10-22T11:55:00Z">
        <w:r>
          <w:fldChar w:fldCharType="begin"/>
        </w:r>
        <w:r>
          <w:instrText xml:space="preserve"> HYPERLINK \l "_Toc370205611" </w:instrText>
        </w:r>
        <w:r>
          <w:fldChar w:fldCharType="separate"/>
        </w:r>
        <w:r w:rsidR="00002F86" w:rsidRPr="00D17354">
          <w:rPr>
            <w:rStyle w:val="Hyperlink"/>
            <w:noProof/>
          </w:rPr>
          <w:t>8.3.2.</w:t>
        </w:r>
        <w:r w:rsidR="00002F86">
          <w:rPr>
            <w:rFonts w:asciiTheme="minorHAnsi" w:eastAsiaTheme="minorEastAsia" w:hAnsiTheme="minorHAnsi" w:cstheme="minorBidi"/>
            <w:noProof/>
            <w:sz w:val="22"/>
            <w:szCs w:val="22"/>
          </w:rPr>
          <w:tab/>
        </w:r>
        <w:r w:rsidR="00002F86" w:rsidRPr="00D17354">
          <w:rPr>
            <w:rStyle w:val="Hyperlink"/>
            <w:noProof/>
          </w:rPr>
          <w:t>Saving CSV file format from Excel 2010</w:t>
        </w:r>
        <w:r w:rsidR="00002F86">
          <w:rPr>
            <w:noProof/>
            <w:webHidden/>
          </w:rPr>
          <w:tab/>
        </w:r>
        <w:r w:rsidR="00002F86">
          <w:rPr>
            <w:noProof/>
            <w:webHidden/>
          </w:rPr>
          <w:fldChar w:fldCharType="begin"/>
        </w:r>
        <w:r w:rsidR="00002F86">
          <w:rPr>
            <w:noProof/>
            <w:webHidden/>
          </w:rPr>
          <w:instrText xml:space="preserve"> PAGEREF _Toc370205611 \h </w:instrText>
        </w:r>
      </w:ins>
      <w:r w:rsidR="00002F86">
        <w:rPr>
          <w:noProof/>
          <w:webHidden/>
        </w:rPr>
      </w:r>
      <w:ins w:id="270" w:author="DG EAC" w:date="2013-10-22T11:55:00Z">
        <w:r w:rsidR="00002F86">
          <w:rPr>
            <w:noProof/>
            <w:webHidden/>
          </w:rPr>
          <w:fldChar w:fldCharType="separate"/>
        </w:r>
        <w:r w:rsidR="00002F86">
          <w:rPr>
            <w:noProof/>
            <w:webHidden/>
          </w:rPr>
          <w:t>56</w:t>
        </w:r>
        <w:r w:rsidR="00002F86">
          <w:rPr>
            <w:noProof/>
            <w:webHidden/>
          </w:rPr>
          <w:fldChar w:fldCharType="end"/>
        </w:r>
        <w:r>
          <w:rPr>
            <w:noProof/>
          </w:rPr>
          <w:fldChar w:fldCharType="end"/>
        </w:r>
      </w:ins>
    </w:p>
    <w:p w14:paraId="1B9F2DC2" w14:textId="77777777" w:rsidR="00002F86" w:rsidRDefault="002C2745">
      <w:pPr>
        <w:pStyle w:val="TOC3"/>
        <w:tabs>
          <w:tab w:val="left" w:pos="1320"/>
          <w:tab w:val="right" w:leader="dot" w:pos="9062"/>
        </w:tabs>
        <w:rPr>
          <w:ins w:id="271" w:author="DG EAC" w:date="2013-10-22T11:55:00Z"/>
          <w:rFonts w:asciiTheme="minorHAnsi" w:eastAsiaTheme="minorEastAsia" w:hAnsiTheme="minorHAnsi" w:cstheme="minorBidi"/>
          <w:noProof/>
          <w:sz w:val="22"/>
          <w:szCs w:val="22"/>
        </w:rPr>
      </w:pPr>
      <w:ins w:id="272" w:author="DG EAC" w:date="2013-10-22T11:55:00Z">
        <w:r>
          <w:fldChar w:fldCharType="begin"/>
        </w:r>
        <w:r>
          <w:instrText xml:space="preserve"> HYPERLINK \l "_Toc370205612" </w:instrText>
        </w:r>
        <w:r>
          <w:fldChar w:fldCharType="separate"/>
        </w:r>
        <w:r w:rsidR="00002F86" w:rsidRPr="00D17354">
          <w:rPr>
            <w:rStyle w:val="Hyperlink"/>
            <w:noProof/>
          </w:rPr>
          <w:t>8.3.3.</w:t>
        </w:r>
        <w:r w:rsidR="00002F86">
          <w:rPr>
            <w:rFonts w:asciiTheme="minorHAnsi" w:eastAsiaTheme="minorEastAsia" w:hAnsiTheme="minorHAnsi" w:cstheme="minorBidi"/>
            <w:noProof/>
            <w:sz w:val="22"/>
            <w:szCs w:val="22"/>
          </w:rPr>
          <w:tab/>
        </w:r>
        <w:r w:rsidR="00002F86" w:rsidRPr="00D17354">
          <w:rPr>
            <w:rStyle w:val="Hyperlink"/>
            <w:noProof/>
          </w:rPr>
          <w:t>Long numerical values</w:t>
        </w:r>
        <w:r w:rsidR="00002F86">
          <w:rPr>
            <w:noProof/>
            <w:webHidden/>
          </w:rPr>
          <w:tab/>
        </w:r>
        <w:r w:rsidR="00002F86">
          <w:rPr>
            <w:noProof/>
            <w:webHidden/>
          </w:rPr>
          <w:fldChar w:fldCharType="begin"/>
        </w:r>
        <w:r w:rsidR="00002F86">
          <w:rPr>
            <w:noProof/>
            <w:webHidden/>
          </w:rPr>
          <w:instrText xml:space="preserve"> PAGEREF _Toc370205612 \h </w:instrText>
        </w:r>
      </w:ins>
      <w:r w:rsidR="00002F86">
        <w:rPr>
          <w:noProof/>
          <w:webHidden/>
        </w:rPr>
      </w:r>
      <w:ins w:id="273" w:author="DG EAC" w:date="2013-10-22T11:55:00Z">
        <w:r w:rsidR="00002F86">
          <w:rPr>
            <w:noProof/>
            <w:webHidden/>
          </w:rPr>
          <w:fldChar w:fldCharType="separate"/>
        </w:r>
        <w:r w:rsidR="00002F86">
          <w:rPr>
            <w:noProof/>
            <w:webHidden/>
          </w:rPr>
          <w:t>56</w:t>
        </w:r>
        <w:r w:rsidR="00002F86">
          <w:rPr>
            <w:noProof/>
            <w:webHidden/>
          </w:rPr>
          <w:fldChar w:fldCharType="end"/>
        </w:r>
        <w:r>
          <w:rPr>
            <w:noProof/>
          </w:rPr>
          <w:fldChar w:fldCharType="end"/>
        </w:r>
      </w:ins>
    </w:p>
    <w:p w14:paraId="44AB2433" w14:textId="77777777" w:rsidR="00002F86" w:rsidRDefault="002C2745">
      <w:pPr>
        <w:pStyle w:val="TOC3"/>
        <w:tabs>
          <w:tab w:val="left" w:pos="1320"/>
          <w:tab w:val="right" w:leader="dot" w:pos="9062"/>
        </w:tabs>
        <w:rPr>
          <w:ins w:id="274" w:author="DG EAC" w:date="2013-10-22T11:55:00Z"/>
          <w:rFonts w:asciiTheme="minorHAnsi" w:eastAsiaTheme="minorEastAsia" w:hAnsiTheme="minorHAnsi" w:cstheme="minorBidi"/>
          <w:noProof/>
          <w:sz w:val="22"/>
          <w:szCs w:val="22"/>
        </w:rPr>
      </w:pPr>
      <w:ins w:id="275" w:author="DG EAC" w:date="2013-10-22T11:55:00Z">
        <w:r>
          <w:fldChar w:fldCharType="begin"/>
        </w:r>
        <w:r>
          <w:instrText xml:space="preserve"> HYPERLINK \l "_Toc370205613" </w:instrText>
        </w:r>
        <w:r>
          <w:fldChar w:fldCharType="separate"/>
        </w:r>
        <w:r w:rsidR="00002F86" w:rsidRPr="00D17354">
          <w:rPr>
            <w:rStyle w:val="Hyperlink"/>
            <w:noProof/>
          </w:rPr>
          <w:t>8.3.4.</w:t>
        </w:r>
        <w:r w:rsidR="00002F86">
          <w:rPr>
            <w:rFonts w:asciiTheme="minorHAnsi" w:eastAsiaTheme="minorEastAsia" w:hAnsiTheme="minorHAnsi" w:cstheme="minorBidi"/>
            <w:noProof/>
            <w:sz w:val="22"/>
            <w:szCs w:val="22"/>
          </w:rPr>
          <w:tab/>
        </w:r>
        <w:r w:rsidR="00002F86" w:rsidRPr="00D17354">
          <w:rPr>
            <w:rStyle w:val="Hyperlink"/>
            <w:noProof/>
          </w:rPr>
          <w:t>Auto–completion during writing</w:t>
        </w:r>
        <w:r w:rsidR="00002F86">
          <w:rPr>
            <w:noProof/>
            <w:webHidden/>
          </w:rPr>
          <w:tab/>
        </w:r>
        <w:r w:rsidR="00002F86">
          <w:rPr>
            <w:noProof/>
            <w:webHidden/>
          </w:rPr>
          <w:fldChar w:fldCharType="begin"/>
        </w:r>
        <w:r w:rsidR="00002F86">
          <w:rPr>
            <w:noProof/>
            <w:webHidden/>
          </w:rPr>
          <w:instrText xml:space="preserve"> PAGEREF _Toc370205613 \h </w:instrText>
        </w:r>
      </w:ins>
      <w:r w:rsidR="00002F86">
        <w:rPr>
          <w:noProof/>
          <w:webHidden/>
        </w:rPr>
      </w:r>
      <w:ins w:id="276" w:author="DG EAC" w:date="2013-10-22T11:55:00Z">
        <w:r w:rsidR="00002F86">
          <w:rPr>
            <w:noProof/>
            <w:webHidden/>
          </w:rPr>
          <w:fldChar w:fldCharType="separate"/>
        </w:r>
        <w:r w:rsidR="00002F86">
          <w:rPr>
            <w:noProof/>
            <w:webHidden/>
          </w:rPr>
          <w:t>57</w:t>
        </w:r>
        <w:r w:rsidR="00002F86">
          <w:rPr>
            <w:noProof/>
            <w:webHidden/>
          </w:rPr>
          <w:fldChar w:fldCharType="end"/>
        </w:r>
        <w:r>
          <w:rPr>
            <w:noProof/>
          </w:rPr>
          <w:fldChar w:fldCharType="end"/>
        </w:r>
      </w:ins>
    </w:p>
    <w:p w14:paraId="74987F42" w14:textId="77777777" w:rsidR="00002F86" w:rsidRDefault="002C2745">
      <w:pPr>
        <w:pStyle w:val="TOC1"/>
        <w:tabs>
          <w:tab w:val="left" w:pos="480"/>
        </w:tabs>
        <w:rPr>
          <w:ins w:id="277" w:author="DG EAC" w:date="2013-10-22T11:55:00Z"/>
          <w:rFonts w:asciiTheme="minorHAnsi" w:eastAsiaTheme="minorEastAsia" w:hAnsiTheme="minorHAnsi" w:cstheme="minorBidi"/>
          <w:noProof/>
          <w:sz w:val="22"/>
          <w:szCs w:val="22"/>
        </w:rPr>
      </w:pPr>
      <w:ins w:id="278" w:author="DG EAC" w:date="2013-10-22T11:55:00Z">
        <w:r>
          <w:fldChar w:fldCharType="begin"/>
        </w:r>
        <w:r>
          <w:instrText xml:space="preserve"> HYPERLINK \l "_Toc370205614" </w:instrText>
        </w:r>
        <w:r>
          <w:fldChar w:fldCharType="separate"/>
        </w:r>
        <w:r w:rsidR="00002F86" w:rsidRPr="00D17354">
          <w:rPr>
            <w:rStyle w:val="Hyperlink"/>
            <w:noProof/>
          </w:rPr>
          <w:t>9.</w:t>
        </w:r>
        <w:r w:rsidR="00002F86">
          <w:rPr>
            <w:rFonts w:asciiTheme="minorHAnsi" w:eastAsiaTheme="minorEastAsia" w:hAnsiTheme="minorHAnsi" w:cstheme="minorBidi"/>
            <w:noProof/>
            <w:sz w:val="22"/>
            <w:szCs w:val="22"/>
          </w:rPr>
          <w:tab/>
        </w:r>
        <w:r w:rsidR="00002F86" w:rsidRPr="00D17354">
          <w:rPr>
            <w:rStyle w:val="Hyperlink"/>
            <w:noProof/>
          </w:rPr>
          <w:t>Budget</w:t>
        </w:r>
        <w:r w:rsidR="00002F86">
          <w:rPr>
            <w:noProof/>
            <w:webHidden/>
          </w:rPr>
          <w:tab/>
        </w:r>
        <w:r w:rsidR="00002F86">
          <w:rPr>
            <w:noProof/>
            <w:webHidden/>
          </w:rPr>
          <w:fldChar w:fldCharType="begin"/>
        </w:r>
        <w:r w:rsidR="00002F86">
          <w:rPr>
            <w:noProof/>
            <w:webHidden/>
          </w:rPr>
          <w:instrText xml:space="preserve"> PAGEREF _Toc370205614 \h </w:instrText>
        </w:r>
      </w:ins>
      <w:r w:rsidR="00002F86">
        <w:rPr>
          <w:noProof/>
          <w:webHidden/>
        </w:rPr>
      </w:r>
      <w:ins w:id="279" w:author="DG EAC" w:date="2013-10-22T11:55:00Z">
        <w:r w:rsidR="00002F86">
          <w:rPr>
            <w:noProof/>
            <w:webHidden/>
          </w:rPr>
          <w:fldChar w:fldCharType="separate"/>
        </w:r>
        <w:r w:rsidR="00002F86">
          <w:rPr>
            <w:noProof/>
            <w:webHidden/>
          </w:rPr>
          <w:t>58</w:t>
        </w:r>
        <w:r w:rsidR="00002F86">
          <w:rPr>
            <w:noProof/>
            <w:webHidden/>
          </w:rPr>
          <w:fldChar w:fldCharType="end"/>
        </w:r>
        <w:r>
          <w:rPr>
            <w:noProof/>
          </w:rPr>
          <w:fldChar w:fldCharType="end"/>
        </w:r>
      </w:ins>
    </w:p>
    <w:p w14:paraId="1956F2CD" w14:textId="77777777" w:rsidR="00002F86" w:rsidRDefault="002C2745">
      <w:pPr>
        <w:pStyle w:val="TOC2"/>
        <w:tabs>
          <w:tab w:val="left" w:pos="880"/>
          <w:tab w:val="right" w:leader="dot" w:pos="9062"/>
        </w:tabs>
        <w:rPr>
          <w:ins w:id="280" w:author="DG EAC" w:date="2013-10-22T11:55:00Z"/>
          <w:rFonts w:asciiTheme="minorHAnsi" w:eastAsiaTheme="minorEastAsia" w:hAnsiTheme="minorHAnsi" w:cstheme="minorBidi"/>
          <w:noProof/>
          <w:sz w:val="22"/>
          <w:szCs w:val="22"/>
        </w:rPr>
      </w:pPr>
      <w:ins w:id="281" w:author="DG EAC" w:date="2013-10-22T11:55:00Z">
        <w:r>
          <w:fldChar w:fldCharType="begin"/>
        </w:r>
        <w:r>
          <w:instrText xml:space="preserve"> HYPERLINK \l "_Toc370205615" </w:instrText>
        </w:r>
        <w:r>
          <w:fldChar w:fldCharType="separate"/>
        </w:r>
        <w:r w:rsidR="00002F86" w:rsidRPr="00D17354">
          <w:rPr>
            <w:rStyle w:val="Hyperlink"/>
            <w:noProof/>
          </w:rPr>
          <w:t>9.1.</w:t>
        </w:r>
        <w:r w:rsidR="00002F86">
          <w:rPr>
            <w:rFonts w:asciiTheme="minorHAnsi" w:eastAsiaTheme="minorEastAsia" w:hAnsiTheme="minorHAnsi" w:cstheme="minorBidi"/>
            <w:noProof/>
            <w:sz w:val="22"/>
            <w:szCs w:val="22"/>
          </w:rPr>
          <w:tab/>
        </w:r>
        <w:r w:rsidR="00002F86" w:rsidRPr="00D17354">
          <w:rPr>
            <w:rStyle w:val="Hyperlink"/>
            <w:noProof/>
          </w:rPr>
          <w:t>How to manage mobility budgets?</w:t>
        </w:r>
        <w:r w:rsidR="00002F86">
          <w:rPr>
            <w:noProof/>
            <w:webHidden/>
          </w:rPr>
          <w:tab/>
        </w:r>
        <w:r w:rsidR="00002F86">
          <w:rPr>
            <w:noProof/>
            <w:webHidden/>
          </w:rPr>
          <w:fldChar w:fldCharType="begin"/>
        </w:r>
        <w:r w:rsidR="00002F86">
          <w:rPr>
            <w:noProof/>
            <w:webHidden/>
          </w:rPr>
          <w:instrText xml:space="preserve"> PAGEREF _Toc370205615 \h </w:instrText>
        </w:r>
      </w:ins>
      <w:r w:rsidR="00002F86">
        <w:rPr>
          <w:noProof/>
          <w:webHidden/>
        </w:rPr>
      </w:r>
      <w:ins w:id="282" w:author="DG EAC" w:date="2013-10-22T11:55:00Z">
        <w:r w:rsidR="00002F86">
          <w:rPr>
            <w:noProof/>
            <w:webHidden/>
          </w:rPr>
          <w:fldChar w:fldCharType="separate"/>
        </w:r>
        <w:r w:rsidR="00002F86">
          <w:rPr>
            <w:noProof/>
            <w:webHidden/>
          </w:rPr>
          <w:t>58</w:t>
        </w:r>
        <w:r w:rsidR="00002F86">
          <w:rPr>
            <w:noProof/>
            <w:webHidden/>
          </w:rPr>
          <w:fldChar w:fldCharType="end"/>
        </w:r>
        <w:r>
          <w:rPr>
            <w:noProof/>
          </w:rPr>
          <w:fldChar w:fldCharType="end"/>
        </w:r>
      </w:ins>
    </w:p>
    <w:p w14:paraId="37AD64A3" w14:textId="77777777" w:rsidR="00002F86" w:rsidRDefault="002C2745">
      <w:pPr>
        <w:pStyle w:val="TOC2"/>
        <w:tabs>
          <w:tab w:val="left" w:pos="880"/>
          <w:tab w:val="right" w:leader="dot" w:pos="9062"/>
        </w:tabs>
        <w:rPr>
          <w:ins w:id="283" w:author="DG EAC" w:date="2013-10-22T11:55:00Z"/>
          <w:rFonts w:asciiTheme="minorHAnsi" w:eastAsiaTheme="minorEastAsia" w:hAnsiTheme="minorHAnsi" w:cstheme="minorBidi"/>
          <w:noProof/>
          <w:sz w:val="22"/>
          <w:szCs w:val="22"/>
        </w:rPr>
      </w:pPr>
      <w:ins w:id="284" w:author="DG EAC" w:date="2013-10-22T11:55:00Z">
        <w:r>
          <w:fldChar w:fldCharType="begin"/>
        </w:r>
        <w:r>
          <w:instrText xml:space="preserve"> HYPERLINK \l "_Toc370205616" </w:instrText>
        </w:r>
        <w:r>
          <w:fldChar w:fldCharType="separate"/>
        </w:r>
        <w:r w:rsidR="00002F86" w:rsidRPr="00D17354">
          <w:rPr>
            <w:rStyle w:val="Hyperlink"/>
            <w:noProof/>
          </w:rPr>
          <w:t>9.2.</w:t>
        </w:r>
        <w:r w:rsidR="00002F86">
          <w:rPr>
            <w:rFonts w:asciiTheme="minorHAnsi" w:eastAsiaTheme="minorEastAsia" w:hAnsiTheme="minorHAnsi" w:cstheme="minorBidi"/>
            <w:noProof/>
            <w:sz w:val="22"/>
            <w:szCs w:val="22"/>
          </w:rPr>
          <w:tab/>
        </w:r>
        <w:r w:rsidR="00002F86" w:rsidRPr="00D17354">
          <w:rPr>
            <w:rStyle w:val="Hyperlink"/>
            <w:noProof/>
          </w:rPr>
          <w:t>How to manage the project budget?</w:t>
        </w:r>
        <w:r w:rsidR="00002F86">
          <w:rPr>
            <w:noProof/>
            <w:webHidden/>
          </w:rPr>
          <w:tab/>
        </w:r>
        <w:r w:rsidR="00002F86">
          <w:rPr>
            <w:noProof/>
            <w:webHidden/>
          </w:rPr>
          <w:fldChar w:fldCharType="begin"/>
        </w:r>
        <w:r w:rsidR="00002F86">
          <w:rPr>
            <w:noProof/>
            <w:webHidden/>
          </w:rPr>
          <w:instrText xml:space="preserve"> PAGEREF _Toc370205616 \h </w:instrText>
        </w:r>
      </w:ins>
      <w:r w:rsidR="00002F86">
        <w:rPr>
          <w:noProof/>
          <w:webHidden/>
        </w:rPr>
      </w:r>
      <w:ins w:id="285" w:author="DG EAC" w:date="2013-10-22T11:55:00Z">
        <w:r w:rsidR="00002F86">
          <w:rPr>
            <w:noProof/>
            <w:webHidden/>
          </w:rPr>
          <w:fldChar w:fldCharType="separate"/>
        </w:r>
        <w:r w:rsidR="00002F86">
          <w:rPr>
            <w:noProof/>
            <w:webHidden/>
          </w:rPr>
          <w:t>60</w:t>
        </w:r>
        <w:r w:rsidR="00002F86">
          <w:rPr>
            <w:noProof/>
            <w:webHidden/>
          </w:rPr>
          <w:fldChar w:fldCharType="end"/>
        </w:r>
        <w:r>
          <w:rPr>
            <w:noProof/>
          </w:rPr>
          <w:fldChar w:fldCharType="end"/>
        </w:r>
      </w:ins>
    </w:p>
    <w:p w14:paraId="11FA839B" w14:textId="77777777" w:rsidR="00002F86" w:rsidRDefault="002C2745">
      <w:pPr>
        <w:pStyle w:val="TOC1"/>
        <w:tabs>
          <w:tab w:val="left" w:pos="720"/>
        </w:tabs>
        <w:rPr>
          <w:ins w:id="286" w:author="DG EAC" w:date="2013-10-22T11:55:00Z"/>
          <w:rFonts w:asciiTheme="minorHAnsi" w:eastAsiaTheme="minorEastAsia" w:hAnsiTheme="minorHAnsi" w:cstheme="minorBidi"/>
          <w:noProof/>
          <w:sz w:val="22"/>
          <w:szCs w:val="22"/>
        </w:rPr>
      </w:pPr>
      <w:ins w:id="287" w:author="DG EAC" w:date="2013-10-22T11:55:00Z">
        <w:r>
          <w:fldChar w:fldCharType="begin"/>
        </w:r>
        <w:r>
          <w:instrText xml:space="preserve"> HYPERLINK \l "_Toc370205617" </w:instrText>
        </w:r>
        <w:r>
          <w:fldChar w:fldCharType="separate"/>
        </w:r>
        <w:r w:rsidR="00002F86" w:rsidRPr="00D17354">
          <w:rPr>
            <w:rStyle w:val="Hyperlink"/>
            <w:noProof/>
          </w:rPr>
          <w:t>10.</w:t>
        </w:r>
        <w:r w:rsidR="00002F86">
          <w:rPr>
            <w:rFonts w:asciiTheme="minorHAnsi" w:eastAsiaTheme="minorEastAsia" w:hAnsiTheme="minorHAnsi" w:cstheme="minorBidi"/>
            <w:noProof/>
            <w:sz w:val="22"/>
            <w:szCs w:val="22"/>
          </w:rPr>
          <w:tab/>
        </w:r>
        <w:r w:rsidR="00002F86" w:rsidRPr="00D17354">
          <w:rPr>
            <w:rStyle w:val="Hyperlink"/>
            <w:noProof/>
          </w:rPr>
          <w:t>Support and troubleshooting</w:t>
        </w:r>
        <w:r w:rsidR="00002F86">
          <w:rPr>
            <w:noProof/>
            <w:webHidden/>
          </w:rPr>
          <w:tab/>
        </w:r>
        <w:r w:rsidR="00002F86">
          <w:rPr>
            <w:noProof/>
            <w:webHidden/>
          </w:rPr>
          <w:fldChar w:fldCharType="begin"/>
        </w:r>
        <w:r w:rsidR="00002F86">
          <w:rPr>
            <w:noProof/>
            <w:webHidden/>
          </w:rPr>
          <w:instrText xml:space="preserve"> PAGEREF _Toc370205617 \h </w:instrText>
        </w:r>
      </w:ins>
      <w:r w:rsidR="00002F86">
        <w:rPr>
          <w:noProof/>
          <w:webHidden/>
        </w:rPr>
      </w:r>
      <w:ins w:id="288" w:author="DG EAC" w:date="2013-10-22T11:55:00Z">
        <w:r w:rsidR="00002F86">
          <w:rPr>
            <w:noProof/>
            <w:webHidden/>
          </w:rPr>
          <w:fldChar w:fldCharType="separate"/>
        </w:r>
        <w:r w:rsidR="00002F86">
          <w:rPr>
            <w:noProof/>
            <w:webHidden/>
          </w:rPr>
          <w:t>63</w:t>
        </w:r>
        <w:r w:rsidR="00002F86">
          <w:rPr>
            <w:noProof/>
            <w:webHidden/>
          </w:rPr>
          <w:fldChar w:fldCharType="end"/>
        </w:r>
        <w:r>
          <w:rPr>
            <w:noProof/>
          </w:rPr>
          <w:fldChar w:fldCharType="end"/>
        </w:r>
      </w:ins>
    </w:p>
    <w:p w14:paraId="5297823C" w14:textId="77777777" w:rsidR="00002F86" w:rsidRDefault="002C2745">
      <w:pPr>
        <w:pStyle w:val="TOC2"/>
        <w:tabs>
          <w:tab w:val="left" w:pos="1100"/>
          <w:tab w:val="right" w:leader="dot" w:pos="9062"/>
        </w:tabs>
        <w:rPr>
          <w:ins w:id="289" w:author="DG EAC" w:date="2013-10-22T11:55:00Z"/>
          <w:rFonts w:asciiTheme="minorHAnsi" w:eastAsiaTheme="minorEastAsia" w:hAnsiTheme="minorHAnsi" w:cstheme="minorBidi"/>
          <w:noProof/>
          <w:sz w:val="22"/>
          <w:szCs w:val="22"/>
        </w:rPr>
      </w:pPr>
      <w:ins w:id="290" w:author="DG EAC" w:date="2013-10-22T11:55:00Z">
        <w:r>
          <w:fldChar w:fldCharType="begin"/>
        </w:r>
        <w:r>
          <w:instrText xml:space="preserve"> HYPERLINK \l "_Toc370205618" </w:instrText>
        </w:r>
        <w:r>
          <w:fldChar w:fldCharType="separate"/>
        </w:r>
        <w:r w:rsidR="00002F86" w:rsidRPr="00D17354">
          <w:rPr>
            <w:rStyle w:val="Hyperlink"/>
            <w:noProof/>
          </w:rPr>
          <w:t>10.1.</w:t>
        </w:r>
        <w:r w:rsidR="00002F86">
          <w:rPr>
            <w:rFonts w:asciiTheme="minorHAnsi" w:eastAsiaTheme="minorEastAsia" w:hAnsiTheme="minorHAnsi" w:cstheme="minorBidi"/>
            <w:noProof/>
            <w:sz w:val="22"/>
            <w:szCs w:val="22"/>
          </w:rPr>
          <w:tab/>
        </w:r>
        <w:r w:rsidR="00002F86" w:rsidRPr="00D17354">
          <w:rPr>
            <w:rStyle w:val="Hyperlink"/>
            <w:noProof/>
          </w:rPr>
          <w:t>National Agency Helpdesk contact</w:t>
        </w:r>
        <w:r w:rsidR="00002F86">
          <w:rPr>
            <w:noProof/>
            <w:webHidden/>
          </w:rPr>
          <w:tab/>
        </w:r>
        <w:r w:rsidR="00002F86">
          <w:rPr>
            <w:noProof/>
            <w:webHidden/>
          </w:rPr>
          <w:fldChar w:fldCharType="begin"/>
        </w:r>
        <w:r w:rsidR="00002F86">
          <w:rPr>
            <w:noProof/>
            <w:webHidden/>
          </w:rPr>
          <w:instrText xml:space="preserve"> PAGEREF _Toc370205618 \h </w:instrText>
        </w:r>
      </w:ins>
      <w:r w:rsidR="00002F86">
        <w:rPr>
          <w:noProof/>
          <w:webHidden/>
        </w:rPr>
      </w:r>
      <w:ins w:id="291" w:author="DG EAC" w:date="2013-10-22T11:55:00Z">
        <w:r w:rsidR="00002F86">
          <w:rPr>
            <w:noProof/>
            <w:webHidden/>
          </w:rPr>
          <w:fldChar w:fldCharType="separate"/>
        </w:r>
        <w:r w:rsidR="00002F86">
          <w:rPr>
            <w:noProof/>
            <w:webHidden/>
          </w:rPr>
          <w:t>63</w:t>
        </w:r>
        <w:r w:rsidR="00002F86">
          <w:rPr>
            <w:noProof/>
            <w:webHidden/>
          </w:rPr>
          <w:fldChar w:fldCharType="end"/>
        </w:r>
        <w:r>
          <w:rPr>
            <w:noProof/>
          </w:rPr>
          <w:fldChar w:fldCharType="end"/>
        </w:r>
      </w:ins>
    </w:p>
    <w:p w14:paraId="196C2917" w14:textId="77777777" w:rsidR="00002F86" w:rsidRDefault="002C2745">
      <w:pPr>
        <w:pStyle w:val="TOC2"/>
        <w:tabs>
          <w:tab w:val="left" w:pos="1100"/>
          <w:tab w:val="right" w:leader="dot" w:pos="9062"/>
        </w:tabs>
        <w:rPr>
          <w:ins w:id="292" w:author="DG EAC" w:date="2013-10-22T11:55:00Z"/>
          <w:rFonts w:asciiTheme="minorHAnsi" w:eastAsiaTheme="minorEastAsia" w:hAnsiTheme="minorHAnsi" w:cstheme="minorBidi"/>
          <w:noProof/>
          <w:sz w:val="22"/>
          <w:szCs w:val="22"/>
        </w:rPr>
      </w:pPr>
      <w:ins w:id="293" w:author="DG EAC" w:date="2013-10-22T11:55:00Z">
        <w:r>
          <w:fldChar w:fldCharType="begin"/>
        </w:r>
        <w:r>
          <w:instrText xml:space="preserve"> HYPERLINK \l "_Toc370205619" </w:instrText>
        </w:r>
        <w:r>
          <w:fldChar w:fldCharType="separate"/>
        </w:r>
        <w:r w:rsidR="00002F86" w:rsidRPr="00D17354">
          <w:rPr>
            <w:rStyle w:val="Hyperlink"/>
            <w:noProof/>
          </w:rPr>
          <w:t>10.2.</w:t>
        </w:r>
        <w:r w:rsidR="00002F86">
          <w:rPr>
            <w:rFonts w:asciiTheme="minorHAnsi" w:eastAsiaTheme="minorEastAsia" w:hAnsiTheme="minorHAnsi" w:cstheme="minorBidi"/>
            <w:noProof/>
            <w:sz w:val="22"/>
            <w:szCs w:val="22"/>
          </w:rPr>
          <w:tab/>
        </w:r>
        <w:r w:rsidR="00002F86" w:rsidRPr="00D17354">
          <w:rPr>
            <w:rStyle w:val="Hyperlink"/>
            <w:noProof/>
          </w:rPr>
          <w:t>My EUC code of EUC code of my partner is incorrect or missing in Mobility Tool</w:t>
        </w:r>
        <w:r w:rsidR="00002F86">
          <w:rPr>
            <w:noProof/>
            <w:webHidden/>
          </w:rPr>
          <w:tab/>
        </w:r>
        <w:r w:rsidR="00002F86">
          <w:rPr>
            <w:noProof/>
            <w:webHidden/>
          </w:rPr>
          <w:fldChar w:fldCharType="begin"/>
        </w:r>
        <w:r w:rsidR="00002F86">
          <w:rPr>
            <w:noProof/>
            <w:webHidden/>
          </w:rPr>
          <w:instrText xml:space="preserve"> PAGEREF _Toc370205619 \h </w:instrText>
        </w:r>
      </w:ins>
      <w:r w:rsidR="00002F86">
        <w:rPr>
          <w:noProof/>
          <w:webHidden/>
        </w:rPr>
      </w:r>
      <w:ins w:id="294" w:author="DG EAC" w:date="2013-10-22T11:55:00Z">
        <w:r w:rsidR="00002F86">
          <w:rPr>
            <w:noProof/>
            <w:webHidden/>
          </w:rPr>
          <w:fldChar w:fldCharType="separate"/>
        </w:r>
        <w:r w:rsidR="00002F86">
          <w:rPr>
            <w:noProof/>
            <w:webHidden/>
          </w:rPr>
          <w:t>63</w:t>
        </w:r>
        <w:r w:rsidR="00002F86">
          <w:rPr>
            <w:noProof/>
            <w:webHidden/>
          </w:rPr>
          <w:fldChar w:fldCharType="end"/>
        </w:r>
        <w:r>
          <w:rPr>
            <w:noProof/>
          </w:rPr>
          <w:fldChar w:fldCharType="end"/>
        </w:r>
      </w:ins>
    </w:p>
    <w:p w14:paraId="65712368" w14:textId="77777777" w:rsidR="00002F86" w:rsidRDefault="002C2745">
      <w:pPr>
        <w:pStyle w:val="TOC2"/>
        <w:tabs>
          <w:tab w:val="left" w:pos="1100"/>
          <w:tab w:val="right" w:leader="dot" w:pos="9062"/>
        </w:tabs>
        <w:rPr>
          <w:ins w:id="295" w:author="DG EAC" w:date="2013-10-22T11:55:00Z"/>
          <w:rFonts w:asciiTheme="minorHAnsi" w:eastAsiaTheme="minorEastAsia" w:hAnsiTheme="minorHAnsi" w:cstheme="minorBidi"/>
          <w:noProof/>
          <w:sz w:val="22"/>
          <w:szCs w:val="22"/>
        </w:rPr>
      </w:pPr>
      <w:ins w:id="296" w:author="DG EAC" w:date="2013-10-22T11:55:00Z">
        <w:r>
          <w:fldChar w:fldCharType="begin"/>
        </w:r>
        <w:r>
          <w:instrText xml:space="preserve"> HYPERLINK \l "_Toc370205620" </w:instrText>
        </w:r>
        <w:r>
          <w:fldChar w:fldCharType="separate"/>
        </w:r>
        <w:r w:rsidR="00002F86" w:rsidRPr="00D17354">
          <w:rPr>
            <w:rStyle w:val="Hyperlink"/>
            <w:noProof/>
          </w:rPr>
          <w:t>10.3.</w:t>
        </w:r>
        <w:r w:rsidR="00002F86">
          <w:rPr>
            <w:rFonts w:asciiTheme="minorHAnsi" w:eastAsiaTheme="minorEastAsia" w:hAnsiTheme="minorHAnsi" w:cstheme="minorBidi"/>
            <w:noProof/>
            <w:sz w:val="22"/>
            <w:szCs w:val="22"/>
          </w:rPr>
          <w:tab/>
        </w:r>
        <w:r w:rsidR="00002F86" w:rsidRPr="00D17354">
          <w:rPr>
            <w:rStyle w:val="Hyperlink"/>
            <w:noProof/>
          </w:rPr>
          <w:t>Troubleshooting of the most common issues</w:t>
        </w:r>
        <w:r w:rsidR="00002F86">
          <w:rPr>
            <w:noProof/>
            <w:webHidden/>
          </w:rPr>
          <w:tab/>
        </w:r>
        <w:r w:rsidR="00002F86">
          <w:rPr>
            <w:noProof/>
            <w:webHidden/>
          </w:rPr>
          <w:fldChar w:fldCharType="begin"/>
        </w:r>
        <w:r w:rsidR="00002F86">
          <w:rPr>
            <w:noProof/>
            <w:webHidden/>
          </w:rPr>
          <w:instrText xml:space="preserve"> PAGEREF _Toc370205620 \h </w:instrText>
        </w:r>
      </w:ins>
      <w:r w:rsidR="00002F86">
        <w:rPr>
          <w:noProof/>
          <w:webHidden/>
        </w:rPr>
      </w:r>
      <w:ins w:id="297" w:author="DG EAC" w:date="2013-10-22T11:55:00Z">
        <w:r w:rsidR="00002F86">
          <w:rPr>
            <w:noProof/>
            <w:webHidden/>
          </w:rPr>
          <w:fldChar w:fldCharType="separate"/>
        </w:r>
        <w:r w:rsidR="00002F86">
          <w:rPr>
            <w:noProof/>
            <w:webHidden/>
          </w:rPr>
          <w:t>63</w:t>
        </w:r>
        <w:r w:rsidR="00002F86">
          <w:rPr>
            <w:noProof/>
            <w:webHidden/>
          </w:rPr>
          <w:fldChar w:fldCharType="end"/>
        </w:r>
        <w:r>
          <w:rPr>
            <w:noProof/>
          </w:rPr>
          <w:fldChar w:fldCharType="end"/>
        </w:r>
      </w:ins>
    </w:p>
    <w:p w14:paraId="406834A2" w14:textId="77777777" w:rsidR="00002F86" w:rsidRDefault="002C2745">
      <w:pPr>
        <w:pStyle w:val="TOC3"/>
        <w:tabs>
          <w:tab w:val="left" w:pos="1320"/>
          <w:tab w:val="right" w:leader="dot" w:pos="9062"/>
        </w:tabs>
        <w:rPr>
          <w:ins w:id="298" w:author="DG EAC" w:date="2013-10-22T11:55:00Z"/>
          <w:rFonts w:asciiTheme="minorHAnsi" w:eastAsiaTheme="minorEastAsia" w:hAnsiTheme="minorHAnsi" w:cstheme="minorBidi"/>
          <w:noProof/>
          <w:sz w:val="22"/>
          <w:szCs w:val="22"/>
        </w:rPr>
      </w:pPr>
      <w:ins w:id="299" w:author="DG EAC" w:date="2013-10-22T11:55:00Z">
        <w:r>
          <w:fldChar w:fldCharType="begin"/>
        </w:r>
        <w:r>
          <w:instrText xml:space="preserve"> HYPERLINK \l "_Toc370205621" </w:instrText>
        </w:r>
        <w:r>
          <w:fldChar w:fldCharType="separate"/>
        </w:r>
        <w:r w:rsidR="00002F86" w:rsidRPr="00D17354">
          <w:rPr>
            <w:rStyle w:val="Hyperlink"/>
            <w:noProof/>
          </w:rPr>
          <w:t>10.3.1.</w:t>
        </w:r>
        <w:r w:rsidR="00002F86">
          <w:rPr>
            <w:rFonts w:asciiTheme="minorHAnsi" w:eastAsiaTheme="minorEastAsia" w:hAnsiTheme="minorHAnsi" w:cstheme="minorBidi"/>
            <w:noProof/>
            <w:sz w:val="22"/>
            <w:szCs w:val="22"/>
          </w:rPr>
          <w:tab/>
        </w:r>
        <w:r w:rsidR="00002F86" w:rsidRPr="00D17354">
          <w:rPr>
            <w:rStyle w:val="Hyperlink"/>
            <w:noProof/>
          </w:rPr>
          <w:t>National characters are replaced with question marks during the import process</w:t>
        </w:r>
        <w:r w:rsidR="00002F86">
          <w:rPr>
            <w:noProof/>
            <w:webHidden/>
          </w:rPr>
          <w:tab/>
        </w:r>
        <w:r w:rsidR="00002F86">
          <w:rPr>
            <w:noProof/>
            <w:webHidden/>
          </w:rPr>
          <w:fldChar w:fldCharType="begin"/>
        </w:r>
        <w:r w:rsidR="00002F86">
          <w:rPr>
            <w:noProof/>
            <w:webHidden/>
          </w:rPr>
          <w:instrText xml:space="preserve"> PAGEREF _Toc370205621 \h </w:instrText>
        </w:r>
      </w:ins>
      <w:r w:rsidR="00002F86">
        <w:rPr>
          <w:noProof/>
          <w:webHidden/>
        </w:rPr>
      </w:r>
      <w:ins w:id="300" w:author="DG EAC" w:date="2013-10-22T11:55:00Z">
        <w:r w:rsidR="00002F86">
          <w:rPr>
            <w:noProof/>
            <w:webHidden/>
          </w:rPr>
          <w:fldChar w:fldCharType="separate"/>
        </w:r>
        <w:r w:rsidR="00002F86">
          <w:rPr>
            <w:noProof/>
            <w:webHidden/>
          </w:rPr>
          <w:t>63</w:t>
        </w:r>
        <w:r w:rsidR="00002F86">
          <w:rPr>
            <w:noProof/>
            <w:webHidden/>
          </w:rPr>
          <w:fldChar w:fldCharType="end"/>
        </w:r>
        <w:r>
          <w:rPr>
            <w:noProof/>
          </w:rPr>
          <w:fldChar w:fldCharType="end"/>
        </w:r>
      </w:ins>
    </w:p>
    <w:p w14:paraId="78B7FB3F" w14:textId="77777777" w:rsidR="00002F86" w:rsidRDefault="002C2745">
      <w:pPr>
        <w:pStyle w:val="TOC3"/>
        <w:tabs>
          <w:tab w:val="left" w:pos="1320"/>
          <w:tab w:val="right" w:leader="dot" w:pos="9062"/>
        </w:tabs>
        <w:rPr>
          <w:ins w:id="301" w:author="DG EAC" w:date="2013-10-22T11:55:00Z"/>
          <w:rFonts w:asciiTheme="minorHAnsi" w:eastAsiaTheme="minorEastAsia" w:hAnsiTheme="minorHAnsi" w:cstheme="minorBidi"/>
          <w:noProof/>
          <w:sz w:val="22"/>
          <w:szCs w:val="22"/>
        </w:rPr>
      </w:pPr>
      <w:ins w:id="302" w:author="DG EAC" w:date="2013-10-22T11:55:00Z">
        <w:r>
          <w:fldChar w:fldCharType="begin"/>
        </w:r>
        <w:r>
          <w:instrText xml:space="preserve"> HYPERLINK \l "_Toc370205622" </w:instrText>
        </w:r>
        <w:r>
          <w:fldChar w:fldCharType="separate"/>
        </w:r>
        <w:r w:rsidR="00002F86" w:rsidRPr="00D17354">
          <w:rPr>
            <w:rStyle w:val="Hyperlink"/>
            <w:noProof/>
          </w:rPr>
          <w:t>10.3.2.</w:t>
        </w:r>
        <w:r w:rsidR="00002F86">
          <w:rPr>
            <w:rFonts w:asciiTheme="minorHAnsi" w:eastAsiaTheme="minorEastAsia" w:hAnsiTheme="minorHAnsi" w:cstheme="minorBidi"/>
            <w:noProof/>
            <w:sz w:val="22"/>
            <w:szCs w:val="22"/>
          </w:rPr>
          <w:tab/>
        </w:r>
        <w:r w:rsidR="00002F86" w:rsidRPr="00D17354">
          <w:rPr>
            <w:rStyle w:val="Hyperlink"/>
            <w:noProof/>
          </w:rPr>
          <w:t>CSV files exported by Mobility Tool are not opened correctly by Microsoft Excel</w:t>
        </w:r>
        <w:r w:rsidR="00002F86">
          <w:rPr>
            <w:noProof/>
            <w:webHidden/>
          </w:rPr>
          <w:tab/>
        </w:r>
        <w:r w:rsidR="00002F86">
          <w:rPr>
            <w:noProof/>
            <w:webHidden/>
          </w:rPr>
          <w:fldChar w:fldCharType="begin"/>
        </w:r>
        <w:r w:rsidR="00002F86">
          <w:rPr>
            <w:noProof/>
            <w:webHidden/>
          </w:rPr>
          <w:instrText xml:space="preserve"> PAGEREF _Toc370205622 \h </w:instrText>
        </w:r>
      </w:ins>
      <w:r w:rsidR="00002F86">
        <w:rPr>
          <w:noProof/>
          <w:webHidden/>
        </w:rPr>
      </w:r>
      <w:ins w:id="303" w:author="DG EAC" w:date="2013-10-22T11:55:00Z">
        <w:r w:rsidR="00002F86">
          <w:rPr>
            <w:noProof/>
            <w:webHidden/>
          </w:rPr>
          <w:fldChar w:fldCharType="separate"/>
        </w:r>
        <w:r w:rsidR="00002F86">
          <w:rPr>
            <w:noProof/>
            <w:webHidden/>
          </w:rPr>
          <w:t>64</w:t>
        </w:r>
        <w:r w:rsidR="00002F86">
          <w:rPr>
            <w:noProof/>
            <w:webHidden/>
          </w:rPr>
          <w:fldChar w:fldCharType="end"/>
        </w:r>
        <w:r>
          <w:rPr>
            <w:noProof/>
          </w:rPr>
          <w:fldChar w:fldCharType="end"/>
        </w:r>
      </w:ins>
    </w:p>
    <w:p w14:paraId="452E9C45" w14:textId="77777777" w:rsidR="00002F86" w:rsidRDefault="002C2745">
      <w:pPr>
        <w:pStyle w:val="TOC3"/>
        <w:tabs>
          <w:tab w:val="left" w:pos="1320"/>
          <w:tab w:val="right" w:leader="dot" w:pos="9062"/>
        </w:tabs>
        <w:rPr>
          <w:ins w:id="304" w:author="DG EAC" w:date="2013-10-22T11:55:00Z"/>
          <w:rFonts w:asciiTheme="minorHAnsi" w:eastAsiaTheme="minorEastAsia" w:hAnsiTheme="minorHAnsi" w:cstheme="minorBidi"/>
          <w:noProof/>
          <w:sz w:val="22"/>
          <w:szCs w:val="22"/>
        </w:rPr>
      </w:pPr>
      <w:ins w:id="305" w:author="DG EAC" w:date="2013-10-22T11:55:00Z">
        <w:r>
          <w:fldChar w:fldCharType="begin"/>
        </w:r>
        <w:r>
          <w:instrText xml:space="preserve"> HYPERLINK \l "_Toc370205623" </w:instrText>
        </w:r>
        <w:r>
          <w:fldChar w:fldCharType="separate"/>
        </w:r>
        <w:r w:rsidR="00002F86" w:rsidRPr="00D17354">
          <w:rPr>
            <w:rStyle w:val="Hyperlink"/>
            <w:noProof/>
          </w:rPr>
          <w:t>10.3.3.</w:t>
        </w:r>
        <w:r w:rsidR="00002F86">
          <w:rPr>
            <w:rFonts w:asciiTheme="minorHAnsi" w:eastAsiaTheme="minorEastAsia" w:hAnsiTheme="minorHAnsi" w:cstheme="minorBidi"/>
            <w:noProof/>
            <w:sz w:val="22"/>
            <w:szCs w:val="22"/>
          </w:rPr>
          <w:tab/>
        </w:r>
        <w:r w:rsidR="00002F86" w:rsidRPr="00D17354">
          <w:rPr>
            <w:rStyle w:val="Hyperlink"/>
            <w:noProof/>
          </w:rPr>
          <w:t>Mobility Tool website is not displayed correctly in Microsoft Internet Explorer</w:t>
        </w:r>
        <w:r w:rsidR="00002F86">
          <w:rPr>
            <w:noProof/>
            <w:webHidden/>
          </w:rPr>
          <w:tab/>
        </w:r>
        <w:r w:rsidR="00002F86">
          <w:rPr>
            <w:noProof/>
            <w:webHidden/>
          </w:rPr>
          <w:fldChar w:fldCharType="begin"/>
        </w:r>
        <w:r w:rsidR="00002F86">
          <w:rPr>
            <w:noProof/>
            <w:webHidden/>
          </w:rPr>
          <w:instrText xml:space="preserve"> PAGEREF _Toc370205623 \h </w:instrText>
        </w:r>
      </w:ins>
      <w:r w:rsidR="00002F86">
        <w:rPr>
          <w:noProof/>
          <w:webHidden/>
        </w:rPr>
      </w:r>
      <w:ins w:id="306" w:author="DG EAC" w:date="2013-10-22T11:55:00Z">
        <w:r w:rsidR="00002F86">
          <w:rPr>
            <w:noProof/>
            <w:webHidden/>
          </w:rPr>
          <w:fldChar w:fldCharType="separate"/>
        </w:r>
        <w:r w:rsidR="00002F86">
          <w:rPr>
            <w:noProof/>
            <w:webHidden/>
          </w:rPr>
          <w:t>69</w:t>
        </w:r>
        <w:r w:rsidR="00002F86">
          <w:rPr>
            <w:noProof/>
            <w:webHidden/>
          </w:rPr>
          <w:fldChar w:fldCharType="end"/>
        </w:r>
        <w:r>
          <w:rPr>
            <w:noProof/>
          </w:rPr>
          <w:fldChar w:fldCharType="end"/>
        </w:r>
      </w:ins>
    </w:p>
    <w:p w14:paraId="66CE6F48" w14:textId="77777777" w:rsidR="00A734D7" w:rsidRPr="00843E95" w:rsidRDefault="00E4692B" w:rsidP="000F18CF">
      <w:pPr>
        <w:spacing w:line="360" w:lineRule="auto"/>
        <w:rPr>
          <w:rFonts w:cs="Arial"/>
        </w:rPr>
      </w:pPr>
      <w:r w:rsidRPr="008B4ADA">
        <w:rPr>
          <w:sz w:val="20"/>
          <w:szCs w:val="20"/>
        </w:rPr>
        <w:fldChar w:fldCharType="end"/>
      </w:r>
      <w:bookmarkEnd w:id="1"/>
    </w:p>
    <w:p w14:paraId="18901844" w14:textId="77777777" w:rsidR="008E2E21" w:rsidRPr="00843E95" w:rsidRDefault="00F075BC" w:rsidP="008E2E21">
      <w:pPr>
        <w:pStyle w:val="Heading1"/>
        <w:spacing w:line="360" w:lineRule="auto"/>
      </w:pPr>
      <w:bookmarkStart w:id="307" w:name="_Toc294710094"/>
      <w:r w:rsidRPr="00843E95">
        <w:br w:type="page"/>
      </w:r>
      <w:bookmarkStart w:id="308" w:name="_Toc309401167"/>
      <w:bookmarkStart w:id="309" w:name="_Toc370205560"/>
      <w:bookmarkStart w:id="310" w:name="_Toc362351329"/>
      <w:r w:rsidR="008E2E21" w:rsidRPr="00843E95">
        <w:t>Acknowledgements</w:t>
      </w:r>
      <w:bookmarkEnd w:id="308"/>
      <w:bookmarkEnd w:id="309"/>
      <w:bookmarkEnd w:id="310"/>
    </w:p>
    <w:p w14:paraId="6AFFACE3" w14:textId="7708EDD8" w:rsidR="008E2E21" w:rsidRPr="00843E95" w:rsidRDefault="008E2E21" w:rsidP="008E2E21">
      <w:pPr>
        <w:spacing w:line="360" w:lineRule="auto"/>
        <w:jc w:val="both"/>
        <w:rPr>
          <w:rFonts w:cs="Arial"/>
          <w:szCs w:val="22"/>
        </w:rPr>
      </w:pPr>
      <w:r w:rsidRPr="00843E95">
        <w:rPr>
          <w:rFonts w:cs="Arial"/>
          <w:szCs w:val="22"/>
        </w:rPr>
        <w:t>For security and privacy reasons names and email addresses used in application screenshots presented in this document have been greyed out</w:t>
      </w:r>
      <w:r w:rsidR="002E522D" w:rsidRPr="00843E95">
        <w:rPr>
          <w:rFonts w:cs="Arial"/>
          <w:szCs w:val="22"/>
        </w:rPr>
        <w:t xml:space="preserve"> or blurred</w:t>
      </w:r>
      <w:r w:rsidRPr="00843E95">
        <w:rPr>
          <w:rFonts w:cs="Arial"/>
          <w:szCs w:val="22"/>
        </w:rPr>
        <w:t xml:space="preserve">. </w:t>
      </w:r>
      <w:r w:rsidR="002E522D" w:rsidRPr="00843E95">
        <w:rPr>
          <w:rFonts w:cs="Arial"/>
          <w:szCs w:val="22"/>
        </w:rPr>
        <w:t>The</w:t>
      </w:r>
      <w:r w:rsidRPr="00843E95">
        <w:rPr>
          <w:rFonts w:cs="Arial"/>
          <w:szCs w:val="22"/>
        </w:rPr>
        <w:t xml:space="preserve"> agency </w:t>
      </w:r>
      <w:r w:rsidR="002E522D" w:rsidRPr="00843E95">
        <w:rPr>
          <w:rFonts w:cs="Arial"/>
          <w:szCs w:val="22"/>
        </w:rPr>
        <w:t>acronyms visible in the screenshots are</w:t>
      </w:r>
      <w:r w:rsidRPr="00843E95">
        <w:rPr>
          <w:rFonts w:cs="Arial"/>
          <w:szCs w:val="22"/>
        </w:rPr>
        <w:t xml:space="preserve"> used for information and demonstration purposes only. All screenshots have been taken </w:t>
      </w:r>
      <w:r w:rsidR="006C4AAE" w:rsidRPr="00843E95">
        <w:rPr>
          <w:rFonts w:cs="Arial"/>
          <w:szCs w:val="22"/>
        </w:rPr>
        <w:t>from</w:t>
      </w:r>
      <w:r w:rsidRPr="00843E95">
        <w:rPr>
          <w:rFonts w:cs="Arial"/>
          <w:szCs w:val="22"/>
        </w:rPr>
        <w:t xml:space="preserve"> a </w:t>
      </w:r>
      <w:r w:rsidR="00FC2E87" w:rsidRPr="00843E95">
        <w:rPr>
          <w:rFonts w:cs="Arial"/>
          <w:szCs w:val="22"/>
        </w:rPr>
        <w:t>test</w:t>
      </w:r>
      <w:r w:rsidRPr="00843E95">
        <w:rPr>
          <w:rFonts w:cs="Arial"/>
          <w:szCs w:val="22"/>
        </w:rPr>
        <w:t xml:space="preserve"> version of Mobility Tool</w:t>
      </w:r>
      <w:del w:id="311" w:author="DG EAC" w:date="2013-10-22T11:55:00Z">
        <w:r w:rsidRPr="00843E95">
          <w:rPr>
            <w:rFonts w:cs="Arial"/>
            <w:szCs w:val="22"/>
          </w:rPr>
          <w:delText xml:space="preserve"> called Acceptance.</w:delText>
        </w:r>
      </w:del>
      <w:ins w:id="312" w:author="DG EAC" w:date="2013-10-22T11:55:00Z">
        <w:r w:rsidRPr="00843E95">
          <w:rPr>
            <w:rFonts w:cs="Arial"/>
            <w:szCs w:val="22"/>
          </w:rPr>
          <w:t>.</w:t>
        </w:r>
      </w:ins>
      <w:r w:rsidRPr="00843E95">
        <w:rPr>
          <w:rFonts w:cs="Arial"/>
          <w:szCs w:val="22"/>
        </w:rPr>
        <w:t xml:space="preserve"> Data presented in the screenshots is not a </w:t>
      </w:r>
      <w:del w:id="313" w:author="DG EAC" w:date="2013-10-22T11:55:00Z">
        <w:r w:rsidRPr="00843E95">
          <w:rPr>
            <w:rFonts w:cs="Arial"/>
            <w:szCs w:val="22"/>
          </w:rPr>
          <w:delText>production</w:delText>
        </w:r>
      </w:del>
      <w:ins w:id="314" w:author="DG EAC" w:date="2013-10-22T11:55:00Z">
        <w:r w:rsidR="000E065A">
          <w:rPr>
            <w:rFonts w:cs="Arial"/>
            <w:szCs w:val="22"/>
          </w:rPr>
          <w:t>real</w:t>
        </w:r>
      </w:ins>
      <w:r w:rsidR="000E065A">
        <w:rPr>
          <w:rFonts w:cs="Arial"/>
          <w:szCs w:val="22"/>
        </w:rPr>
        <w:t xml:space="preserve"> </w:t>
      </w:r>
      <w:r w:rsidRPr="00843E95">
        <w:rPr>
          <w:rFonts w:cs="Arial"/>
          <w:szCs w:val="22"/>
        </w:rPr>
        <w:t>data.</w:t>
      </w:r>
    </w:p>
    <w:p w14:paraId="6D98658A" w14:textId="77777777" w:rsidR="00236F76" w:rsidRPr="00843E95" w:rsidRDefault="00236F76" w:rsidP="008E2E21">
      <w:pPr>
        <w:spacing w:line="360" w:lineRule="auto"/>
        <w:jc w:val="both"/>
        <w:rPr>
          <w:rFonts w:cs="Arial"/>
          <w:szCs w:val="22"/>
        </w:rPr>
      </w:pPr>
    </w:p>
    <w:p w14:paraId="0A7C60B0" w14:textId="77777777" w:rsidR="00844DFF" w:rsidRPr="00843E95" w:rsidRDefault="002F4C9C" w:rsidP="00314544">
      <w:pPr>
        <w:spacing w:line="360" w:lineRule="auto"/>
        <w:jc w:val="both"/>
        <w:rPr>
          <w:rFonts w:cs="Arial"/>
          <w:b/>
          <w:szCs w:val="22"/>
        </w:rPr>
      </w:pPr>
      <w:r w:rsidRPr="00843E95">
        <w:rPr>
          <w:rFonts w:cs="Arial"/>
          <w:b/>
          <w:szCs w:val="22"/>
        </w:rPr>
        <w:t xml:space="preserve">This document </w:t>
      </w:r>
      <w:r w:rsidR="00B372FF" w:rsidRPr="00843E95">
        <w:rPr>
          <w:rFonts w:cs="Arial"/>
          <w:b/>
          <w:szCs w:val="22"/>
        </w:rPr>
        <w:t>describes functionality of Mobility Tool version specified on the title page of the manual.</w:t>
      </w:r>
    </w:p>
    <w:p w14:paraId="6095F5A9" w14:textId="77777777" w:rsidR="00844DFF" w:rsidRPr="00843E95" w:rsidRDefault="00844DFF" w:rsidP="00844DFF"/>
    <w:p w14:paraId="73FE374C" w14:textId="2C997E31" w:rsidR="00B859FE" w:rsidRDefault="00844DFF">
      <w:pPr>
        <w:rPr>
          <w:ins w:id="315" w:author="DG EAC" w:date="2013-10-22T11:55:00Z"/>
        </w:rPr>
      </w:pPr>
      <w:r w:rsidRPr="00843E95">
        <w:br w:type="page"/>
      </w:r>
      <w:del w:id="316" w:author="DG EAC" w:date="2013-10-22T11:55:00Z">
        <w:r w:rsidR="00B96241" w:rsidRPr="00843E95">
          <w:br w:type="page"/>
        </w:r>
      </w:del>
    </w:p>
    <w:p w14:paraId="7A9C55D1" w14:textId="77777777" w:rsidR="00B859FE" w:rsidRPr="00B859FE" w:rsidRDefault="00B859FE" w:rsidP="00B859FE">
      <w:pPr>
        <w:spacing w:after="120" w:line="360" w:lineRule="auto"/>
        <w:jc w:val="center"/>
        <w:rPr>
          <w:ins w:id="317" w:author="DG EAC" w:date="2013-10-22T11:55:00Z"/>
          <w:rFonts w:cs="Arial"/>
          <w:i/>
          <w:sz w:val="20"/>
          <w:szCs w:val="28"/>
        </w:rPr>
        <w:sectPr w:rsidR="00B859FE" w:rsidRPr="00B859FE" w:rsidSect="000F3649">
          <w:headerReference w:type="default" r:id="rId22"/>
          <w:footerReference w:type="even" r:id="rId23"/>
          <w:footerReference w:type="default" r:id="rId24"/>
          <w:pgSz w:w="11906" w:h="16838"/>
          <w:pgMar w:top="1417" w:right="1417" w:bottom="1417" w:left="1417" w:header="850" w:footer="850" w:gutter="0"/>
          <w:cols w:space="708"/>
          <w:docGrid w:linePitch="360"/>
        </w:sectPr>
      </w:pPr>
      <w:ins w:id="318" w:author="DG EAC" w:date="2013-10-22T11:55:00Z">
        <w:r w:rsidRPr="00B859FE">
          <w:rPr>
            <w:rFonts w:cs="Arial"/>
            <w:i/>
            <w:sz w:val="20"/>
            <w:szCs w:val="28"/>
          </w:rPr>
          <w:t>This page is intentionally le</w:t>
        </w:r>
        <w:r>
          <w:rPr>
            <w:rFonts w:cs="Arial"/>
            <w:i/>
            <w:sz w:val="20"/>
            <w:szCs w:val="28"/>
          </w:rPr>
          <w:t>ft blank</w:t>
        </w:r>
      </w:ins>
    </w:p>
    <w:p w14:paraId="5A9532D4" w14:textId="77777777" w:rsidR="00B96241" w:rsidRPr="00843E95" w:rsidRDefault="00B96241">
      <w:pPr>
        <w:rPr>
          <w:rFonts w:cs="Arial"/>
          <w:b/>
          <w:bCs/>
          <w:kern w:val="32"/>
          <w:sz w:val="32"/>
          <w:szCs w:val="32"/>
        </w:rPr>
      </w:pPr>
    </w:p>
    <w:p w14:paraId="28CBCB41" w14:textId="77777777" w:rsidR="00144C3E" w:rsidRPr="00843E95" w:rsidRDefault="00144C3E" w:rsidP="008B0167">
      <w:pPr>
        <w:pStyle w:val="Heading1"/>
        <w:numPr>
          <w:ilvl w:val="0"/>
          <w:numId w:val="30"/>
        </w:numPr>
        <w:spacing w:before="120" w:after="100" w:afterAutospacing="1" w:line="360" w:lineRule="auto"/>
      </w:pPr>
      <w:bookmarkStart w:id="319" w:name="_Toc296418784"/>
      <w:bookmarkStart w:id="320" w:name="_Toc370205561"/>
      <w:bookmarkStart w:id="321" w:name="_Toc362351330"/>
      <w:r w:rsidRPr="00843E95">
        <w:t>General Introduction</w:t>
      </w:r>
      <w:bookmarkEnd w:id="307"/>
      <w:bookmarkEnd w:id="319"/>
      <w:bookmarkEnd w:id="320"/>
      <w:bookmarkEnd w:id="321"/>
    </w:p>
    <w:p w14:paraId="2D414718" w14:textId="77777777" w:rsidR="00144C3E" w:rsidRPr="00843E95" w:rsidRDefault="00144C3E" w:rsidP="00175A86">
      <w:pPr>
        <w:pStyle w:val="Heading2"/>
        <w:numPr>
          <w:ilvl w:val="1"/>
          <w:numId w:val="30"/>
        </w:numPr>
        <w:spacing w:line="360" w:lineRule="auto"/>
        <w:ind w:left="426"/>
      </w:pPr>
      <w:bookmarkStart w:id="322" w:name="_Toc294710095"/>
      <w:bookmarkStart w:id="323" w:name="_Toc296418785"/>
      <w:bookmarkStart w:id="324" w:name="_Toc370205562"/>
      <w:bookmarkStart w:id="325" w:name="_Toc362351331"/>
      <w:r w:rsidRPr="00843E95">
        <w:t>Description</w:t>
      </w:r>
      <w:bookmarkEnd w:id="322"/>
      <w:bookmarkEnd w:id="323"/>
      <w:bookmarkEnd w:id="324"/>
      <w:bookmarkEnd w:id="325"/>
    </w:p>
    <w:p w14:paraId="3C512C53" w14:textId="77777777" w:rsidR="00144C3E" w:rsidRPr="00843E95" w:rsidRDefault="00144C3E" w:rsidP="004D2DEE">
      <w:pPr>
        <w:spacing w:after="120" w:line="360" w:lineRule="auto"/>
        <w:jc w:val="both"/>
        <w:rPr>
          <w:rFonts w:cs="Arial"/>
          <w:szCs w:val="22"/>
        </w:rPr>
      </w:pPr>
      <w:r w:rsidRPr="00843E95">
        <w:rPr>
          <w:rFonts w:cs="Arial"/>
          <w:szCs w:val="22"/>
        </w:rPr>
        <w:t>Mobility Tool is a web platform tool for collaboration, management and report</w:t>
      </w:r>
      <w:r w:rsidR="004D2DEE" w:rsidRPr="00843E95">
        <w:rPr>
          <w:rFonts w:cs="Arial"/>
          <w:szCs w:val="22"/>
        </w:rPr>
        <w:t>ing</w:t>
      </w:r>
      <w:r w:rsidRPr="00843E95">
        <w:rPr>
          <w:rFonts w:cs="Arial"/>
          <w:szCs w:val="22"/>
        </w:rPr>
        <w:t xml:space="preserve"> for mobility projects</w:t>
      </w:r>
      <w:r w:rsidR="00AA7724" w:rsidRPr="00843E95">
        <w:rPr>
          <w:rFonts w:cs="Arial"/>
          <w:szCs w:val="22"/>
        </w:rPr>
        <w:t xml:space="preserve"> under the Lifelong Learning Programme (LLP) of the European Commission</w:t>
      </w:r>
      <w:r w:rsidRPr="00843E95">
        <w:rPr>
          <w:rFonts w:cs="Arial"/>
          <w:szCs w:val="22"/>
        </w:rPr>
        <w:t>. It is</w:t>
      </w:r>
      <w:r w:rsidR="004304E0" w:rsidRPr="00843E95">
        <w:rPr>
          <w:rFonts w:cs="Arial"/>
          <w:szCs w:val="22"/>
        </w:rPr>
        <w:t xml:space="preserve"> </w:t>
      </w:r>
      <w:r w:rsidRPr="00843E95">
        <w:rPr>
          <w:rFonts w:cs="Arial"/>
          <w:szCs w:val="22"/>
        </w:rPr>
        <w:t xml:space="preserve">developed by the European Commission </w:t>
      </w:r>
      <w:r w:rsidR="004304E0" w:rsidRPr="00843E95">
        <w:rPr>
          <w:rFonts w:cs="Arial"/>
          <w:szCs w:val="22"/>
        </w:rPr>
        <w:t>to be mainly</w:t>
      </w:r>
      <w:r w:rsidRPr="00843E95">
        <w:rPr>
          <w:rFonts w:cs="Arial"/>
          <w:szCs w:val="22"/>
        </w:rPr>
        <w:t xml:space="preserve"> used by the beneficiaries of mobility projects.</w:t>
      </w:r>
    </w:p>
    <w:p w14:paraId="111E465F" w14:textId="6C5E3399" w:rsidR="001325E8" w:rsidRPr="00843E95" w:rsidRDefault="00AA7724" w:rsidP="00624745">
      <w:pPr>
        <w:spacing w:line="360" w:lineRule="auto"/>
        <w:jc w:val="both"/>
        <w:rPr>
          <w:rFonts w:cs="Arial"/>
          <w:szCs w:val="22"/>
        </w:rPr>
      </w:pPr>
      <w:r w:rsidRPr="00843E95">
        <w:rPr>
          <w:rFonts w:cs="Arial"/>
          <w:szCs w:val="22"/>
        </w:rPr>
        <w:t xml:space="preserve">The users of </w:t>
      </w:r>
      <w:r w:rsidR="00144C3E" w:rsidRPr="00843E95">
        <w:rPr>
          <w:rFonts w:cs="Arial"/>
          <w:szCs w:val="22"/>
        </w:rPr>
        <w:t xml:space="preserve">Mobility Tool </w:t>
      </w:r>
      <w:del w:id="326" w:author="DG EAC" w:date="2013-10-22T11:55:00Z">
        <w:r w:rsidR="00144C3E" w:rsidRPr="00843E95">
          <w:rPr>
            <w:rFonts w:cs="Arial"/>
            <w:szCs w:val="22"/>
          </w:rPr>
          <w:delText>will be</w:delText>
        </w:r>
      </w:del>
      <w:ins w:id="327" w:author="DG EAC" w:date="2013-10-22T11:55:00Z">
        <w:r w:rsidR="000E065A">
          <w:rPr>
            <w:rFonts w:cs="Arial"/>
            <w:szCs w:val="22"/>
          </w:rPr>
          <w:t>are</w:t>
        </w:r>
      </w:ins>
      <w:r w:rsidR="00144C3E" w:rsidRPr="00843E95">
        <w:rPr>
          <w:rFonts w:cs="Arial"/>
          <w:szCs w:val="22"/>
        </w:rPr>
        <w:t xml:space="preserve"> able to provide all the information </w:t>
      </w:r>
      <w:r w:rsidRPr="00843E95">
        <w:rPr>
          <w:rFonts w:cs="Arial"/>
          <w:szCs w:val="22"/>
        </w:rPr>
        <w:t xml:space="preserve">of the </w:t>
      </w:r>
      <w:r w:rsidR="00144C3E" w:rsidRPr="00843E95">
        <w:rPr>
          <w:rFonts w:cs="Arial"/>
          <w:szCs w:val="22"/>
        </w:rPr>
        <w:t>projects</w:t>
      </w:r>
      <w:r w:rsidRPr="00843E95">
        <w:rPr>
          <w:rFonts w:cs="Arial"/>
          <w:szCs w:val="22"/>
        </w:rPr>
        <w:t xml:space="preserve"> they manage</w:t>
      </w:r>
      <w:r w:rsidR="004304E0" w:rsidRPr="00843E95">
        <w:rPr>
          <w:rFonts w:cs="Arial"/>
          <w:szCs w:val="22"/>
        </w:rPr>
        <w:t>.</w:t>
      </w:r>
      <w:r w:rsidR="00144C3E" w:rsidRPr="00843E95">
        <w:rPr>
          <w:rFonts w:cs="Arial"/>
          <w:szCs w:val="22"/>
        </w:rPr>
        <w:t xml:space="preserve"> </w:t>
      </w:r>
      <w:r w:rsidR="004304E0" w:rsidRPr="00843E95">
        <w:rPr>
          <w:rFonts w:cs="Arial"/>
          <w:szCs w:val="22"/>
        </w:rPr>
        <w:t xml:space="preserve">They </w:t>
      </w:r>
      <w:del w:id="328" w:author="DG EAC" w:date="2013-10-22T11:55:00Z">
        <w:r w:rsidR="004304E0" w:rsidRPr="00843E95">
          <w:rPr>
            <w:rFonts w:cs="Arial"/>
            <w:szCs w:val="22"/>
          </w:rPr>
          <w:delText>will be able to</w:delText>
        </w:r>
      </w:del>
      <w:ins w:id="329" w:author="DG EAC" w:date="2013-10-22T11:55:00Z">
        <w:r w:rsidR="000E065A">
          <w:rPr>
            <w:rFonts w:cs="Arial"/>
            <w:szCs w:val="22"/>
          </w:rPr>
          <w:t>can</w:t>
        </w:r>
      </w:ins>
      <w:r w:rsidRPr="00843E95">
        <w:rPr>
          <w:rFonts w:cs="Arial"/>
          <w:szCs w:val="22"/>
        </w:rPr>
        <w:t xml:space="preserve"> </w:t>
      </w:r>
      <w:r w:rsidR="00144C3E" w:rsidRPr="00843E95">
        <w:rPr>
          <w:rFonts w:cs="Arial"/>
          <w:szCs w:val="22"/>
        </w:rPr>
        <w:t>identify participants and mobilities</w:t>
      </w:r>
      <w:r w:rsidR="00485CA0" w:rsidRPr="00843E95">
        <w:rPr>
          <w:rFonts w:cs="Arial"/>
          <w:szCs w:val="22"/>
        </w:rPr>
        <w:t xml:space="preserve"> and</w:t>
      </w:r>
      <w:r w:rsidR="00144C3E" w:rsidRPr="00843E95">
        <w:rPr>
          <w:rFonts w:cs="Arial"/>
          <w:szCs w:val="22"/>
        </w:rPr>
        <w:t xml:space="preserve"> </w:t>
      </w:r>
      <w:r w:rsidRPr="00843E95">
        <w:rPr>
          <w:rFonts w:cs="Arial"/>
          <w:szCs w:val="22"/>
        </w:rPr>
        <w:t xml:space="preserve">to </w:t>
      </w:r>
      <w:r w:rsidR="00144C3E" w:rsidRPr="00843E95">
        <w:rPr>
          <w:rFonts w:cs="Arial"/>
          <w:szCs w:val="22"/>
        </w:rPr>
        <w:t>complete and update budget information</w:t>
      </w:r>
      <w:r w:rsidR="00485CA0" w:rsidRPr="00843E95">
        <w:rPr>
          <w:rFonts w:cs="Arial"/>
          <w:szCs w:val="22"/>
        </w:rPr>
        <w:t xml:space="preserve">. The tool </w:t>
      </w:r>
      <w:del w:id="330" w:author="DG EAC" w:date="2013-10-22T11:55:00Z">
        <w:r w:rsidR="00485CA0" w:rsidRPr="00843E95">
          <w:rPr>
            <w:rFonts w:cs="Arial"/>
            <w:szCs w:val="22"/>
          </w:rPr>
          <w:delText>will</w:delText>
        </w:r>
      </w:del>
      <w:ins w:id="331" w:author="DG EAC" w:date="2013-10-22T11:55:00Z">
        <w:r w:rsidR="000E065A">
          <w:rPr>
            <w:rFonts w:cs="Arial"/>
            <w:szCs w:val="22"/>
          </w:rPr>
          <w:t>can also</w:t>
        </w:r>
      </w:ins>
      <w:r w:rsidR="000E065A">
        <w:rPr>
          <w:rFonts w:cs="Arial"/>
          <w:szCs w:val="22"/>
        </w:rPr>
        <w:t xml:space="preserve"> </w:t>
      </w:r>
      <w:r w:rsidR="00144C3E" w:rsidRPr="00843E95">
        <w:rPr>
          <w:rFonts w:cs="Arial"/>
          <w:szCs w:val="22"/>
        </w:rPr>
        <w:t xml:space="preserve">generate participant reports </w:t>
      </w:r>
      <w:r w:rsidR="00485CA0" w:rsidRPr="00843E95">
        <w:rPr>
          <w:rFonts w:cs="Arial"/>
          <w:szCs w:val="22"/>
        </w:rPr>
        <w:t>based on the mobility data introduced by the Mobility Tool users</w:t>
      </w:r>
      <w:r w:rsidR="00144C3E" w:rsidRPr="00843E95">
        <w:rPr>
          <w:rFonts w:cs="Arial"/>
          <w:szCs w:val="22"/>
        </w:rPr>
        <w:t>.</w:t>
      </w:r>
    </w:p>
    <w:p w14:paraId="517E524C" w14:textId="77777777" w:rsidR="00A35B22" w:rsidRPr="00843E95" w:rsidRDefault="00A35B22" w:rsidP="00624745">
      <w:pPr>
        <w:spacing w:line="360" w:lineRule="auto"/>
        <w:jc w:val="both"/>
        <w:rPr>
          <w:rFonts w:cs="Arial"/>
          <w:szCs w:val="22"/>
        </w:rPr>
      </w:pPr>
    </w:p>
    <w:p w14:paraId="762818C1" w14:textId="77777777" w:rsidR="00A35B22" w:rsidRPr="00843E95" w:rsidRDefault="00A35B22" w:rsidP="00624745">
      <w:pPr>
        <w:spacing w:line="360" w:lineRule="auto"/>
        <w:jc w:val="both"/>
        <w:rPr>
          <w:rFonts w:cs="Arial"/>
          <w:szCs w:val="22"/>
        </w:rPr>
      </w:pPr>
      <w:r w:rsidRPr="00843E95">
        <w:rPr>
          <w:rFonts w:cs="Arial"/>
          <w:szCs w:val="22"/>
        </w:rPr>
        <w:t>The elements of the projects managed in Mobility Tool presents the diagram below.</w:t>
      </w:r>
    </w:p>
    <w:p w14:paraId="7B4A9A92" w14:textId="77777777" w:rsidR="00FE72AF" w:rsidRPr="00843E95" w:rsidRDefault="00FE72AF" w:rsidP="00624745">
      <w:pPr>
        <w:spacing w:line="360" w:lineRule="auto"/>
        <w:jc w:val="both"/>
        <w:rPr>
          <w:rFonts w:cs="Arial"/>
          <w:szCs w:val="22"/>
        </w:rPr>
      </w:pPr>
    </w:p>
    <w:p w14:paraId="7818D9FB" w14:textId="77777777" w:rsidR="001325E8" w:rsidRPr="00843E95" w:rsidRDefault="00DD760A" w:rsidP="00624745">
      <w:pPr>
        <w:spacing w:line="360" w:lineRule="auto"/>
        <w:jc w:val="both"/>
        <w:rPr>
          <w:rFonts w:cs="Arial"/>
          <w:szCs w:val="22"/>
        </w:rPr>
      </w:pPr>
      <w:r w:rsidRPr="00600E8B">
        <w:rPr>
          <w:noProof/>
          <w:lang w:val="hr-HR" w:eastAsia="hr-HR"/>
        </w:rPr>
        <w:drawing>
          <wp:inline distT="0" distB="0" distL="0" distR="0" wp14:anchorId="75651D2E" wp14:editId="431D5F74">
            <wp:extent cx="4320000" cy="3129083"/>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Lst>
                    </a:blip>
                    <a:stretch>
                      <a:fillRect/>
                    </a:stretch>
                  </pic:blipFill>
                  <pic:spPr>
                    <a:xfrm>
                      <a:off x="0" y="0"/>
                      <a:ext cx="4320000" cy="3129083"/>
                    </a:xfrm>
                    <a:prstGeom prst="rect">
                      <a:avLst/>
                    </a:prstGeom>
                    <a:ln>
                      <a:noFill/>
                    </a:ln>
                  </pic:spPr>
                </pic:pic>
              </a:graphicData>
            </a:graphic>
          </wp:inline>
        </w:drawing>
      </w:r>
    </w:p>
    <w:p w14:paraId="6C6F77A1" w14:textId="77777777" w:rsidR="00FE72AF" w:rsidRPr="00843E95" w:rsidRDefault="00FE72AF" w:rsidP="00AA6922">
      <w:pPr>
        <w:pStyle w:val="Heading2"/>
        <w:numPr>
          <w:ilvl w:val="1"/>
          <w:numId w:val="30"/>
        </w:numPr>
        <w:spacing w:line="360" w:lineRule="auto"/>
        <w:ind w:left="426"/>
      </w:pPr>
      <w:bookmarkStart w:id="332" w:name="_Toc370205563"/>
      <w:bookmarkStart w:id="333" w:name="_Toc362351332"/>
      <w:r w:rsidRPr="00843E95">
        <w:t>Erasmus actions supported in the tool</w:t>
      </w:r>
      <w:bookmarkEnd w:id="332"/>
      <w:bookmarkEnd w:id="333"/>
    </w:p>
    <w:p w14:paraId="0B4D48AA" w14:textId="77777777" w:rsidR="00FE72AF" w:rsidRPr="00843E95" w:rsidRDefault="00FE72AF" w:rsidP="00FE72AF">
      <w:pPr>
        <w:spacing w:line="360" w:lineRule="auto"/>
        <w:jc w:val="both"/>
        <w:rPr>
          <w:rFonts w:cs="Arial"/>
        </w:rPr>
      </w:pPr>
      <w:r w:rsidRPr="00843E95">
        <w:rPr>
          <w:rFonts w:cs="Arial"/>
        </w:rPr>
        <w:t xml:space="preserve">Mobility Tool supports the following Erasmus </w:t>
      </w:r>
      <w:r w:rsidR="001B18D4" w:rsidRPr="00843E95">
        <w:rPr>
          <w:rFonts w:cs="Arial"/>
        </w:rPr>
        <w:t>projects</w:t>
      </w:r>
      <w:r w:rsidRPr="00843E95">
        <w:rPr>
          <w:rFonts w:cs="Arial"/>
        </w:rPr>
        <w:t>:</w:t>
      </w:r>
    </w:p>
    <w:p w14:paraId="2EE947E6" w14:textId="77777777" w:rsidR="00FE72AF" w:rsidRPr="00843E95" w:rsidRDefault="00FE72AF" w:rsidP="00FE72AF">
      <w:pPr>
        <w:numPr>
          <w:ilvl w:val="0"/>
          <w:numId w:val="43"/>
        </w:numPr>
        <w:spacing w:line="360" w:lineRule="auto"/>
        <w:jc w:val="both"/>
        <w:rPr>
          <w:rFonts w:cs="Arial"/>
        </w:rPr>
      </w:pPr>
      <w:r w:rsidRPr="00843E95">
        <w:rPr>
          <w:rFonts w:cs="Arial"/>
        </w:rPr>
        <w:t xml:space="preserve">Higher Education </w:t>
      </w:r>
      <w:r w:rsidR="000636D3" w:rsidRPr="00843E95">
        <w:rPr>
          <w:rFonts w:cs="Arial"/>
        </w:rPr>
        <w:t xml:space="preserve">Institution (HEI) </w:t>
      </w:r>
      <w:r w:rsidR="00F74277" w:rsidRPr="00843E95">
        <w:rPr>
          <w:rFonts w:cs="Arial"/>
        </w:rPr>
        <w:t xml:space="preserve">Mobility – single HEI </w:t>
      </w:r>
      <w:r w:rsidRPr="00843E95">
        <w:rPr>
          <w:rFonts w:cs="Arial"/>
        </w:rPr>
        <w:t>(ERA02, HEI):</w:t>
      </w:r>
    </w:p>
    <w:p w14:paraId="4678077D" w14:textId="77777777" w:rsidR="00FE72AF" w:rsidRPr="00843E95" w:rsidRDefault="000636D3" w:rsidP="00FE72AF">
      <w:pPr>
        <w:numPr>
          <w:ilvl w:val="0"/>
          <w:numId w:val="44"/>
        </w:numPr>
        <w:spacing w:line="360" w:lineRule="auto"/>
        <w:jc w:val="both"/>
        <w:rPr>
          <w:rFonts w:cs="Arial"/>
        </w:rPr>
      </w:pPr>
      <w:r w:rsidRPr="00843E95">
        <w:rPr>
          <w:rFonts w:cs="Arial"/>
        </w:rPr>
        <w:t xml:space="preserve">Student mobility - </w:t>
      </w:r>
      <w:r w:rsidR="00FE72AF" w:rsidRPr="00843E95">
        <w:rPr>
          <w:rFonts w:cs="Arial"/>
        </w:rPr>
        <w:t>Study abroad (SMS)</w:t>
      </w:r>
    </w:p>
    <w:p w14:paraId="05C42473" w14:textId="77777777" w:rsidR="00FE72AF" w:rsidRPr="00843E95" w:rsidRDefault="000636D3" w:rsidP="00FE72AF">
      <w:pPr>
        <w:numPr>
          <w:ilvl w:val="0"/>
          <w:numId w:val="44"/>
        </w:numPr>
        <w:spacing w:line="360" w:lineRule="auto"/>
        <w:jc w:val="both"/>
        <w:rPr>
          <w:rFonts w:cs="Arial"/>
        </w:rPr>
      </w:pPr>
      <w:r w:rsidRPr="00843E95">
        <w:rPr>
          <w:rFonts w:cs="Arial"/>
        </w:rPr>
        <w:t xml:space="preserve">Student mobility - </w:t>
      </w:r>
      <w:r w:rsidR="00FE72AF" w:rsidRPr="00843E95">
        <w:rPr>
          <w:rFonts w:cs="Arial"/>
        </w:rPr>
        <w:t>Placement</w:t>
      </w:r>
      <w:r w:rsidRPr="00843E95">
        <w:rPr>
          <w:rFonts w:cs="Arial"/>
        </w:rPr>
        <w:t>s</w:t>
      </w:r>
      <w:r w:rsidR="00FE72AF" w:rsidRPr="00843E95">
        <w:rPr>
          <w:rFonts w:cs="Arial"/>
        </w:rPr>
        <w:t xml:space="preserve"> abroad (SMP)</w:t>
      </w:r>
    </w:p>
    <w:p w14:paraId="50B701AE" w14:textId="77777777" w:rsidR="00FE72AF" w:rsidRPr="00843E95" w:rsidRDefault="000636D3" w:rsidP="00FE72AF">
      <w:pPr>
        <w:numPr>
          <w:ilvl w:val="0"/>
          <w:numId w:val="44"/>
        </w:numPr>
        <w:spacing w:line="360" w:lineRule="auto"/>
        <w:jc w:val="both"/>
        <w:rPr>
          <w:rFonts w:cs="Arial"/>
        </w:rPr>
      </w:pPr>
      <w:r w:rsidRPr="00843E95">
        <w:rPr>
          <w:rFonts w:cs="Arial"/>
        </w:rPr>
        <w:t xml:space="preserve">Staff mobility - </w:t>
      </w:r>
      <w:r w:rsidR="00FE72AF" w:rsidRPr="00843E95">
        <w:rPr>
          <w:rFonts w:cs="Arial"/>
        </w:rPr>
        <w:t>Teaching abroad (STA)</w:t>
      </w:r>
    </w:p>
    <w:p w14:paraId="17C84901" w14:textId="77777777" w:rsidR="00FE72AF" w:rsidRPr="00843E95" w:rsidRDefault="000636D3" w:rsidP="00FE72AF">
      <w:pPr>
        <w:numPr>
          <w:ilvl w:val="0"/>
          <w:numId w:val="44"/>
        </w:numPr>
        <w:spacing w:line="360" w:lineRule="auto"/>
        <w:jc w:val="both"/>
        <w:rPr>
          <w:rFonts w:cs="Arial"/>
        </w:rPr>
      </w:pPr>
      <w:r w:rsidRPr="00843E95">
        <w:rPr>
          <w:rFonts w:cs="Arial"/>
        </w:rPr>
        <w:t xml:space="preserve">Staff mobility - </w:t>
      </w:r>
      <w:r w:rsidR="00FE72AF" w:rsidRPr="00843E95">
        <w:rPr>
          <w:rFonts w:cs="Arial"/>
        </w:rPr>
        <w:t>Receiving training abroad (STT)</w:t>
      </w:r>
    </w:p>
    <w:p w14:paraId="79A56834" w14:textId="77777777" w:rsidR="00FE72AF" w:rsidRPr="00843E95" w:rsidRDefault="00F74277" w:rsidP="00FE72AF">
      <w:pPr>
        <w:numPr>
          <w:ilvl w:val="0"/>
          <w:numId w:val="43"/>
        </w:numPr>
        <w:spacing w:line="360" w:lineRule="auto"/>
        <w:jc w:val="both"/>
        <w:rPr>
          <w:rFonts w:cs="Arial"/>
        </w:rPr>
      </w:pPr>
      <w:r w:rsidRPr="00843E95">
        <w:rPr>
          <w:rFonts w:cs="Arial"/>
        </w:rPr>
        <w:t xml:space="preserve">Placement </w:t>
      </w:r>
      <w:r w:rsidR="00FE72AF" w:rsidRPr="00843E95">
        <w:rPr>
          <w:rFonts w:cs="Arial"/>
        </w:rPr>
        <w:t xml:space="preserve">Consortia </w:t>
      </w:r>
      <w:r w:rsidR="000636D3" w:rsidRPr="00843E95">
        <w:rPr>
          <w:rFonts w:cs="Arial"/>
        </w:rPr>
        <w:t xml:space="preserve">– consortia of HEIs </w:t>
      </w:r>
      <w:r w:rsidR="00FE72AF" w:rsidRPr="00843E95">
        <w:rPr>
          <w:rFonts w:cs="Arial"/>
        </w:rPr>
        <w:t>(ERA04):</w:t>
      </w:r>
    </w:p>
    <w:p w14:paraId="599B7F9C" w14:textId="77777777" w:rsidR="00FE72AF" w:rsidRPr="00843E95" w:rsidRDefault="000636D3" w:rsidP="00FE72AF">
      <w:pPr>
        <w:numPr>
          <w:ilvl w:val="0"/>
          <w:numId w:val="44"/>
        </w:numPr>
        <w:spacing w:line="360" w:lineRule="auto"/>
        <w:jc w:val="both"/>
        <w:rPr>
          <w:rFonts w:cs="Arial"/>
        </w:rPr>
      </w:pPr>
      <w:r w:rsidRPr="00843E95">
        <w:rPr>
          <w:rFonts w:cs="Arial"/>
        </w:rPr>
        <w:t xml:space="preserve">Student mobility - </w:t>
      </w:r>
      <w:r w:rsidR="00FE72AF" w:rsidRPr="00843E95">
        <w:rPr>
          <w:rFonts w:cs="Arial"/>
        </w:rPr>
        <w:t>Placement</w:t>
      </w:r>
      <w:r w:rsidRPr="00843E95">
        <w:rPr>
          <w:rFonts w:cs="Arial"/>
        </w:rPr>
        <w:t>s</w:t>
      </w:r>
      <w:r w:rsidR="00FE72AF" w:rsidRPr="00843E95">
        <w:rPr>
          <w:rFonts w:cs="Arial"/>
        </w:rPr>
        <w:t xml:space="preserve"> abroad (SMP)</w:t>
      </w:r>
    </w:p>
    <w:p w14:paraId="3D7B7317" w14:textId="77777777" w:rsidR="00FE72AF" w:rsidRPr="00843E95" w:rsidRDefault="00FE72AF" w:rsidP="00FE72AF">
      <w:pPr>
        <w:numPr>
          <w:ilvl w:val="0"/>
          <w:numId w:val="43"/>
        </w:numPr>
        <w:spacing w:line="360" w:lineRule="auto"/>
        <w:jc w:val="both"/>
        <w:rPr>
          <w:rFonts w:cs="Arial"/>
        </w:rPr>
      </w:pPr>
      <w:r w:rsidRPr="00843E95">
        <w:rPr>
          <w:rFonts w:cs="Arial"/>
        </w:rPr>
        <w:t>Intensive programmes (IP, ERA10)</w:t>
      </w:r>
    </w:p>
    <w:p w14:paraId="43FB1704" w14:textId="77777777" w:rsidR="00FE72AF" w:rsidRPr="00843E95" w:rsidRDefault="00FE72AF" w:rsidP="00FE72AF">
      <w:pPr>
        <w:spacing w:line="360" w:lineRule="auto"/>
        <w:jc w:val="both"/>
        <w:rPr>
          <w:rFonts w:cs="Arial"/>
        </w:rPr>
      </w:pPr>
    </w:p>
    <w:p w14:paraId="12AED03E" w14:textId="74EE6738" w:rsidR="00FE72AF" w:rsidRPr="00843E95" w:rsidRDefault="00DD760A" w:rsidP="00FE72AF">
      <w:pPr>
        <w:spacing w:line="360" w:lineRule="auto"/>
        <w:jc w:val="both"/>
        <w:rPr>
          <w:rFonts w:cs="Arial"/>
        </w:rPr>
      </w:pPr>
      <w:r w:rsidRPr="00600E8B">
        <w:rPr>
          <w:noProof/>
          <w:lang w:val="hr-HR" w:eastAsia="hr-HR"/>
        </w:rPr>
        <w:drawing>
          <wp:inline distT="0" distB="0" distL="0" distR="0" wp14:anchorId="58E3B4CA" wp14:editId="329B8672">
            <wp:extent cx="4320000" cy="3311419"/>
            <wp:effectExtent l="0" t="0" r="4445"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Lst>
                    </a:blip>
                    <a:stretch>
                      <a:fillRect/>
                    </a:stretch>
                  </pic:blipFill>
                  <pic:spPr>
                    <a:xfrm>
                      <a:off x="0" y="0"/>
                      <a:ext cx="4320000" cy="3311419"/>
                    </a:xfrm>
                    <a:prstGeom prst="rect">
                      <a:avLst/>
                    </a:prstGeom>
                  </pic:spPr>
                </pic:pic>
              </a:graphicData>
            </a:graphic>
          </wp:inline>
        </w:drawing>
      </w:r>
      <w:del w:id="334" w:author="DG EAC" w:date="2013-10-22T11:55:00Z">
        <w:r w:rsidR="00FE72AF" w:rsidRPr="00843E95">
          <w:br w:type="page"/>
        </w:r>
      </w:del>
    </w:p>
    <w:p w14:paraId="5777A18E" w14:textId="77777777" w:rsidR="00144C3E" w:rsidRPr="00843E95" w:rsidRDefault="00144C3E" w:rsidP="00175A86">
      <w:pPr>
        <w:pStyle w:val="Heading2"/>
        <w:numPr>
          <w:ilvl w:val="1"/>
          <w:numId w:val="30"/>
        </w:numPr>
        <w:spacing w:line="360" w:lineRule="auto"/>
        <w:ind w:left="426"/>
      </w:pPr>
      <w:bookmarkStart w:id="335" w:name="_Toc360027829"/>
      <w:bookmarkStart w:id="336" w:name="_Toc360028573"/>
      <w:bookmarkStart w:id="337" w:name="_Toc360029539"/>
      <w:bookmarkStart w:id="338" w:name="_Toc360037817"/>
      <w:bookmarkStart w:id="339" w:name="_Toc362265691"/>
      <w:bookmarkStart w:id="340" w:name="_Toc362351333"/>
      <w:bookmarkStart w:id="341" w:name="_Toc294710096"/>
      <w:bookmarkStart w:id="342" w:name="_Toc296418786"/>
      <w:bookmarkStart w:id="343" w:name="_Toc370205564"/>
      <w:bookmarkStart w:id="344" w:name="_Toc362351334"/>
      <w:bookmarkEnd w:id="335"/>
      <w:bookmarkEnd w:id="336"/>
      <w:bookmarkEnd w:id="337"/>
      <w:bookmarkEnd w:id="338"/>
      <w:bookmarkEnd w:id="339"/>
      <w:bookmarkEnd w:id="340"/>
      <w:r w:rsidRPr="00843E95">
        <w:t>Mobility Tool users</w:t>
      </w:r>
      <w:bookmarkEnd w:id="341"/>
      <w:bookmarkEnd w:id="342"/>
      <w:bookmarkEnd w:id="343"/>
      <w:bookmarkEnd w:id="344"/>
    </w:p>
    <w:p w14:paraId="237DA5EB" w14:textId="77777777" w:rsidR="00144C3E" w:rsidRPr="00843E95" w:rsidRDefault="00144C3E" w:rsidP="00624745">
      <w:pPr>
        <w:spacing w:line="360" w:lineRule="auto"/>
        <w:jc w:val="both"/>
        <w:rPr>
          <w:rFonts w:cs="Arial"/>
          <w:szCs w:val="22"/>
        </w:rPr>
      </w:pPr>
      <w:r w:rsidRPr="00843E95">
        <w:rPr>
          <w:rFonts w:cs="Arial"/>
          <w:szCs w:val="22"/>
        </w:rPr>
        <w:t>The users of Mobility Tool are:</w:t>
      </w:r>
    </w:p>
    <w:p w14:paraId="26530057" w14:textId="77777777" w:rsidR="00FC2E87" w:rsidRPr="00843E95" w:rsidRDefault="00FC2E87" w:rsidP="00FC2E87">
      <w:pPr>
        <w:numPr>
          <w:ilvl w:val="0"/>
          <w:numId w:val="37"/>
        </w:numPr>
        <w:spacing w:line="360" w:lineRule="auto"/>
        <w:jc w:val="both"/>
        <w:rPr>
          <w:rFonts w:cs="Arial"/>
        </w:rPr>
      </w:pPr>
      <w:bookmarkStart w:id="345" w:name="_How_to_login"/>
      <w:bookmarkStart w:id="346" w:name="_2._How_to"/>
      <w:bookmarkEnd w:id="345"/>
      <w:bookmarkEnd w:id="346"/>
      <w:r w:rsidRPr="00843E95">
        <w:rPr>
          <w:rFonts w:cs="Arial"/>
        </w:rPr>
        <w:t>Beneficiary organisations – the main users of the tool, responsible for entering mobility and participant details via the graphical user interface or via the import process</w:t>
      </w:r>
      <w:r w:rsidR="00485CA0" w:rsidRPr="00843E95">
        <w:rPr>
          <w:rFonts w:cs="Arial"/>
        </w:rPr>
        <w:t xml:space="preserve"> and for</w:t>
      </w:r>
      <w:r w:rsidRPr="00843E95">
        <w:rPr>
          <w:rFonts w:cs="Arial"/>
        </w:rPr>
        <w:t xml:space="preserve"> entering budget information</w:t>
      </w:r>
      <w:r w:rsidR="00485CA0" w:rsidRPr="00843E95">
        <w:rPr>
          <w:rFonts w:cs="Arial"/>
        </w:rPr>
        <w:t>. They can also</w:t>
      </w:r>
      <w:r w:rsidRPr="00843E95">
        <w:rPr>
          <w:rFonts w:cs="Arial"/>
        </w:rPr>
        <w:t xml:space="preserve"> consult the </w:t>
      </w:r>
      <w:r w:rsidR="00485CA0" w:rsidRPr="00843E95">
        <w:rPr>
          <w:rFonts w:cs="Arial"/>
        </w:rPr>
        <w:t xml:space="preserve">participant </w:t>
      </w:r>
      <w:r w:rsidRPr="00843E95">
        <w:rPr>
          <w:rFonts w:cs="Arial"/>
        </w:rPr>
        <w:t>report data.</w:t>
      </w:r>
    </w:p>
    <w:p w14:paraId="5940C685" w14:textId="0962D4E6" w:rsidR="00FC2E87" w:rsidRPr="00843E95" w:rsidRDefault="00FC2E87" w:rsidP="00FC2E87">
      <w:pPr>
        <w:numPr>
          <w:ilvl w:val="0"/>
          <w:numId w:val="37"/>
        </w:numPr>
        <w:spacing w:line="360" w:lineRule="auto"/>
        <w:jc w:val="both"/>
        <w:rPr>
          <w:rFonts w:cs="Arial"/>
        </w:rPr>
      </w:pPr>
      <w:r w:rsidRPr="00843E95">
        <w:rPr>
          <w:rFonts w:cs="Arial"/>
        </w:rPr>
        <w:t xml:space="preserve">National Agencies – </w:t>
      </w:r>
      <w:ins w:id="347" w:author="DG EAC" w:date="2013-10-22T11:55:00Z">
        <w:r w:rsidR="000E065A">
          <w:rPr>
            <w:rFonts w:cs="Arial"/>
          </w:rPr>
          <w:t xml:space="preserve">the </w:t>
        </w:r>
      </w:ins>
      <w:r w:rsidRPr="00843E95">
        <w:rPr>
          <w:rFonts w:cs="Arial"/>
        </w:rPr>
        <w:t xml:space="preserve">users of the National Agencies are controlling and monitoring project information and in case of Erasmus projects - validating the information entered by </w:t>
      </w:r>
      <w:ins w:id="348" w:author="DG EAC" w:date="2013-10-22T11:55:00Z">
        <w:r w:rsidR="000E065A">
          <w:rPr>
            <w:rFonts w:cs="Arial"/>
          </w:rPr>
          <w:t xml:space="preserve">the </w:t>
        </w:r>
      </w:ins>
      <w:r w:rsidRPr="00843E95">
        <w:rPr>
          <w:rFonts w:cs="Arial"/>
        </w:rPr>
        <w:t>Beneficiaries</w:t>
      </w:r>
    </w:p>
    <w:p w14:paraId="250CD002" w14:textId="5DD7EC03" w:rsidR="00FC2E87" w:rsidRPr="00843E95" w:rsidRDefault="000E065A" w:rsidP="00FC2E87">
      <w:pPr>
        <w:numPr>
          <w:ilvl w:val="0"/>
          <w:numId w:val="37"/>
        </w:numPr>
        <w:spacing w:line="360" w:lineRule="auto"/>
        <w:jc w:val="both"/>
        <w:rPr>
          <w:rFonts w:cs="Arial"/>
        </w:rPr>
      </w:pPr>
      <w:ins w:id="349" w:author="DG EAC" w:date="2013-10-22T11:55:00Z">
        <w:r>
          <w:rPr>
            <w:rFonts w:cs="Arial"/>
          </w:rPr>
          <w:t xml:space="preserve">The </w:t>
        </w:r>
      </w:ins>
      <w:r w:rsidR="00FC2E87" w:rsidRPr="00843E95">
        <w:rPr>
          <w:rFonts w:cs="Arial"/>
        </w:rPr>
        <w:t xml:space="preserve">European Commission Directorate for Education and Culture (DG EAC) – </w:t>
      </w:r>
      <w:ins w:id="350" w:author="DG EAC" w:date="2013-10-22T11:55:00Z">
        <w:r>
          <w:rPr>
            <w:rFonts w:cs="Arial"/>
          </w:rPr>
          <w:t xml:space="preserve">the </w:t>
        </w:r>
      </w:ins>
      <w:r w:rsidR="00FC2E87" w:rsidRPr="00843E95">
        <w:rPr>
          <w:rFonts w:cs="Arial"/>
        </w:rPr>
        <w:t>system owner and</w:t>
      </w:r>
      <w:ins w:id="351" w:author="DG EAC" w:date="2013-10-22T11:55:00Z">
        <w:r w:rsidR="00FC2E87" w:rsidRPr="00843E95">
          <w:rPr>
            <w:rFonts w:cs="Arial"/>
          </w:rPr>
          <w:t xml:space="preserve"> </w:t>
        </w:r>
        <w:r>
          <w:rPr>
            <w:rFonts w:cs="Arial"/>
          </w:rPr>
          <w:t>the</w:t>
        </w:r>
      </w:ins>
      <w:r>
        <w:rPr>
          <w:rFonts w:cs="Arial"/>
        </w:rPr>
        <w:t xml:space="preserve"> </w:t>
      </w:r>
      <w:r w:rsidR="00FC2E87" w:rsidRPr="00843E95">
        <w:rPr>
          <w:rFonts w:cs="Arial"/>
        </w:rPr>
        <w:t xml:space="preserve">central administrator of the tool </w:t>
      </w:r>
    </w:p>
    <w:p w14:paraId="78FACC19" w14:textId="77777777" w:rsidR="00FE72AF" w:rsidRPr="00843E95" w:rsidRDefault="00FC2E87" w:rsidP="00AA6922">
      <w:pPr>
        <w:numPr>
          <w:ilvl w:val="0"/>
          <w:numId w:val="37"/>
        </w:numPr>
        <w:spacing w:line="360" w:lineRule="auto"/>
        <w:jc w:val="both"/>
        <w:rPr>
          <w:del w:id="352" w:author="DG EAC" w:date="2013-10-22T11:55:00Z"/>
          <w:rFonts w:cs="Arial"/>
        </w:rPr>
      </w:pPr>
      <w:r w:rsidRPr="00843E95">
        <w:rPr>
          <w:rFonts w:cs="Arial"/>
        </w:rPr>
        <w:t>Participants – not direct Mobility Tool users, but interacting with the tool via participant report</w:t>
      </w:r>
      <w:r w:rsidR="000E065A">
        <w:rPr>
          <w:rFonts w:cs="Arial"/>
        </w:rPr>
        <w:t>s</w:t>
      </w:r>
    </w:p>
    <w:p w14:paraId="0347DD28" w14:textId="35257CF5" w:rsidR="000E065A" w:rsidRDefault="000E065A" w:rsidP="00AA6922">
      <w:pPr>
        <w:numPr>
          <w:ilvl w:val="0"/>
          <w:numId w:val="37"/>
        </w:numPr>
        <w:spacing w:line="360" w:lineRule="auto"/>
        <w:jc w:val="both"/>
        <w:rPr>
          <w:ins w:id="353" w:author="DG EAC" w:date="2013-10-22T11:55:00Z"/>
          <w:rFonts w:cs="Arial"/>
        </w:rPr>
        <w:sectPr w:rsidR="000E065A" w:rsidSect="00A26B5E">
          <w:headerReference w:type="default" r:id="rId29"/>
          <w:footerReference w:type="default" r:id="rId30"/>
          <w:pgSz w:w="11906" w:h="16838" w:code="9"/>
          <w:pgMar w:top="1418" w:right="1418" w:bottom="1418" w:left="1418" w:header="851" w:footer="851" w:gutter="0"/>
          <w:cols w:space="708"/>
          <w:docGrid w:linePitch="360"/>
        </w:sectPr>
      </w:pPr>
    </w:p>
    <w:p w14:paraId="1C07CE90" w14:textId="77777777" w:rsidR="00DC4C42" w:rsidRPr="00843E95" w:rsidRDefault="00DC4C42" w:rsidP="008B0167">
      <w:pPr>
        <w:pStyle w:val="Heading1"/>
        <w:numPr>
          <w:ilvl w:val="0"/>
          <w:numId w:val="30"/>
        </w:numPr>
        <w:spacing w:before="120" w:after="100" w:afterAutospacing="1" w:line="360" w:lineRule="auto"/>
      </w:pPr>
      <w:bookmarkStart w:id="356" w:name="_Toc370202993"/>
      <w:bookmarkStart w:id="357" w:name="_Toc370203524"/>
      <w:bookmarkStart w:id="358" w:name="_Toc370205484"/>
      <w:bookmarkStart w:id="359" w:name="_Toc370205565"/>
      <w:bookmarkStart w:id="360" w:name="_Toc296418787"/>
      <w:bookmarkStart w:id="361" w:name="_Toc370205566"/>
      <w:bookmarkStart w:id="362" w:name="_Toc362351335"/>
      <w:bookmarkEnd w:id="356"/>
      <w:bookmarkEnd w:id="357"/>
      <w:bookmarkEnd w:id="358"/>
      <w:bookmarkEnd w:id="359"/>
      <w:r w:rsidRPr="00843E95">
        <w:t>How to login to Mobility Tool?</w:t>
      </w:r>
      <w:bookmarkEnd w:id="360"/>
      <w:bookmarkEnd w:id="361"/>
      <w:bookmarkEnd w:id="362"/>
    </w:p>
    <w:p w14:paraId="728C207C" w14:textId="77777777" w:rsidR="00DC4C42" w:rsidRPr="00843E95" w:rsidRDefault="00DC4C42" w:rsidP="00866347">
      <w:pPr>
        <w:spacing w:line="360" w:lineRule="auto"/>
        <w:jc w:val="both"/>
        <w:rPr>
          <w:rFonts w:cs="Arial"/>
          <w:szCs w:val="22"/>
        </w:rPr>
      </w:pPr>
      <w:r w:rsidRPr="00843E95">
        <w:rPr>
          <w:rFonts w:cs="Arial"/>
          <w:szCs w:val="22"/>
        </w:rPr>
        <w:t>Mobility Tool can be access</w:t>
      </w:r>
      <w:r w:rsidR="001726A2" w:rsidRPr="00843E95">
        <w:rPr>
          <w:rFonts w:cs="Arial"/>
          <w:szCs w:val="22"/>
        </w:rPr>
        <w:t>ed</w:t>
      </w:r>
      <w:r w:rsidRPr="00843E95">
        <w:rPr>
          <w:rFonts w:cs="Arial"/>
          <w:szCs w:val="22"/>
        </w:rPr>
        <w:t xml:space="preserve"> using the following URL address:</w:t>
      </w:r>
    </w:p>
    <w:p w14:paraId="04C71B67" w14:textId="77777777" w:rsidR="00866347" w:rsidRPr="00843E95" w:rsidRDefault="00866347" w:rsidP="003349F2">
      <w:pPr>
        <w:spacing w:line="360" w:lineRule="auto"/>
        <w:jc w:val="both"/>
        <w:rPr>
          <w:rFonts w:cs="Arial"/>
          <w:szCs w:val="22"/>
        </w:rPr>
      </w:pPr>
    </w:p>
    <w:p w14:paraId="6572F6B0" w14:textId="77777777" w:rsidR="00DC4C42" w:rsidRPr="00843E95" w:rsidRDefault="00FC2E87" w:rsidP="003349F2">
      <w:pPr>
        <w:spacing w:line="360" w:lineRule="auto"/>
        <w:jc w:val="both"/>
        <w:rPr>
          <w:rFonts w:cs="Arial"/>
          <w:b/>
          <w:szCs w:val="22"/>
        </w:rPr>
      </w:pPr>
      <w:r w:rsidRPr="00843E95">
        <w:rPr>
          <w:rFonts w:cs="Arial"/>
          <w:b/>
          <w:szCs w:val="22"/>
        </w:rPr>
        <w:t xml:space="preserve">URL: </w:t>
      </w:r>
      <w:hyperlink r:id="rId31" w:history="1">
        <w:r w:rsidR="00BC11C9" w:rsidRPr="00843E95">
          <w:rPr>
            <w:rStyle w:val="Hyperlink"/>
            <w:rFonts w:cs="Arial"/>
            <w:b/>
            <w:szCs w:val="22"/>
          </w:rPr>
          <w:t>https://webgate.ec.europa.eu/eac/mobility</w:t>
        </w:r>
      </w:hyperlink>
    </w:p>
    <w:p w14:paraId="066EA797" w14:textId="77777777" w:rsidR="00866347" w:rsidRPr="00843E95" w:rsidRDefault="00866347" w:rsidP="003349F2">
      <w:pPr>
        <w:spacing w:line="360" w:lineRule="auto"/>
        <w:jc w:val="both"/>
        <w:rPr>
          <w:rFonts w:cs="Arial"/>
          <w:szCs w:val="22"/>
        </w:rPr>
      </w:pPr>
    </w:p>
    <w:p w14:paraId="5E2003AD" w14:textId="4874C58E" w:rsidR="009B220F" w:rsidRPr="00843E95" w:rsidRDefault="00866347" w:rsidP="003349F2">
      <w:pPr>
        <w:spacing w:line="360" w:lineRule="auto"/>
        <w:jc w:val="both"/>
        <w:rPr>
          <w:ins w:id="363" w:author="DG EAC" w:date="2013-10-22T11:55:00Z"/>
          <w:rFonts w:cs="Arial"/>
          <w:szCs w:val="22"/>
        </w:rPr>
      </w:pPr>
      <w:r w:rsidRPr="00843E95">
        <w:rPr>
          <w:rFonts w:cs="Arial"/>
          <w:szCs w:val="22"/>
        </w:rPr>
        <w:t xml:space="preserve">In order to login to Mobility Tool you need to have </w:t>
      </w:r>
      <w:r w:rsidR="00BD6F30" w:rsidRPr="00843E95">
        <w:rPr>
          <w:rFonts w:cs="Arial"/>
          <w:szCs w:val="22"/>
        </w:rPr>
        <w:t xml:space="preserve">1) </w:t>
      </w:r>
      <w:r w:rsidRPr="00843E95">
        <w:rPr>
          <w:rFonts w:cs="Arial"/>
          <w:szCs w:val="22"/>
        </w:rPr>
        <w:t xml:space="preserve">an ECAS </w:t>
      </w:r>
      <w:r w:rsidR="00CB34F5" w:rsidRPr="00843E95">
        <w:rPr>
          <w:rFonts w:cs="Arial"/>
          <w:szCs w:val="22"/>
        </w:rPr>
        <w:t xml:space="preserve">(European Commission Authentication Service) </w:t>
      </w:r>
      <w:r w:rsidRPr="00843E95">
        <w:rPr>
          <w:rFonts w:cs="Arial"/>
          <w:szCs w:val="22"/>
        </w:rPr>
        <w:t>account</w:t>
      </w:r>
      <w:r w:rsidR="00BD6F30" w:rsidRPr="00843E95">
        <w:rPr>
          <w:rFonts w:cs="Arial"/>
          <w:szCs w:val="22"/>
        </w:rPr>
        <w:t xml:space="preserve"> and 2) be registered in Mobility Tool</w:t>
      </w:r>
      <w:r w:rsidRPr="00843E95">
        <w:rPr>
          <w:rFonts w:cs="Arial"/>
          <w:szCs w:val="22"/>
        </w:rPr>
        <w:t xml:space="preserve">. </w:t>
      </w:r>
      <w:r w:rsidR="00BD6F30" w:rsidRPr="00843E95">
        <w:rPr>
          <w:rFonts w:cs="Arial"/>
          <w:szCs w:val="22"/>
        </w:rPr>
        <w:t>For 1) p</w:t>
      </w:r>
      <w:r w:rsidRPr="00843E95">
        <w:rPr>
          <w:rFonts w:cs="Arial"/>
          <w:szCs w:val="22"/>
        </w:rPr>
        <w:t xml:space="preserve">lease </w:t>
      </w:r>
      <w:r w:rsidR="001325E8" w:rsidRPr="00843E95">
        <w:rPr>
          <w:rFonts w:cs="Arial"/>
          <w:szCs w:val="22"/>
        </w:rPr>
        <w:t xml:space="preserve">refer to </w:t>
      </w:r>
      <w:r w:rsidRPr="00843E95">
        <w:rPr>
          <w:rFonts w:cs="Arial"/>
          <w:szCs w:val="22"/>
        </w:rPr>
        <w:t xml:space="preserve">the </w:t>
      </w:r>
      <w:r w:rsidRPr="00843E95">
        <w:rPr>
          <w:rFonts w:cs="Arial"/>
          <w:b/>
          <w:szCs w:val="22"/>
        </w:rPr>
        <w:t xml:space="preserve">ECAS </w:t>
      </w:r>
      <w:r w:rsidR="00BD6F30" w:rsidRPr="00843E95">
        <w:rPr>
          <w:rFonts w:cs="Arial"/>
          <w:b/>
          <w:szCs w:val="22"/>
        </w:rPr>
        <w:t>User</w:t>
      </w:r>
      <w:r w:rsidRPr="00843E95">
        <w:rPr>
          <w:rFonts w:cs="Arial"/>
          <w:b/>
          <w:szCs w:val="22"/>
        </w:rPr>
        <w:t xml:space="preserve"> Manual</w:t>
      </w:r>
      <w:r w:rsidRPr="00843E95">
        <w:rPr>
          <w:rFonts w:cs="Arial"/>
          <w:szCs w:val="22"/>
        </w:rPr>
        <w:t xml:space="preserve"> document for more information on registration and how to obtain a login name and password.</w:t>
      </w:r>
      <w:r w:rsidR="00BD6F30" w:rsidRPr="00843E95">
        <w:rPr>
          <w:rFonts w:cs="Arial"/>
          <w:szCs w:val="22"/>
        </w:rPr>
        <w:t xml:space="preserve"> For 2) if your email address was provided </w:t>
      </w:r>
      <w:r w:rsidR="00CB34F5" w:rsidRPr="00843E95">
        <w:rPr>
          <w:rFonts w:cs="Arial"/>
          <w:szCs w:val="22"/>
        </w:rPr>
        <w:t>with</w:t>
      </w:r>
      <w:r w:rsidR="00BD6F30" w:rsidRPr="00843E95">
        <w:rPr>
          <w:rFonts w:cs="Arial"/>
          <w:szCs w:val="22"/>
        </w:rPr>
        <w:t xml:space="preserve">in </w:t>
      </w:r>
      <w:r w:rsidR="00CB34F5" w:rsidRPr="00843E95">
        <w:rPr>
          <w:rFonts w:cs="Arial"/>
          <w:szCs w:val="22"/>
        </w:rPr>
        <w:t xml:space="preserve">your </w:t>
      </w:r>
      <w:r w:rsidR="00BD6F30" w:rsidRPr="00843E95">
        <w:rPr>
          <w:rFonts w:cs="Arial"/>
          <w:szCs w:val="22"/>
        </w:rPr>
        <w:t xml:space="preserve">project </w:t>
      </w:r>
      <w:r w:rsidR="00FC2E87" w:rsidRPr="00843E95">
        <w:rPr>
          <w:rFonts w:cs="Arial"/>
          <w:szCs w:val="22"/>
        </w:rPr>
        <w:t>application</w:t>
      </w:r>
      <w:r w:rsidR="00BD6F30" w:rsidRPr="00843E95">
        <w:rPr>
          <w:rFonts w:cs="Arial"/>
          <w:szCs w:val="22"/>
        </w:rPr>
        <w:t xml:space="preserve">, you will </w:t>
      </w:r>
      <w:r w:rsidR="00CB34F5" w:rsidRPr="00843E95">
        <w:rPr>
          <w:rFonts w:cs="Arial"/>
          <w:szCs w:val="22"/>
        </w:rPr>
        <w:t>be registered</w:t>
      </w:r>
      <w:r w:rsidR="00BD6F30" w:rsidRPr="00843E95">
        <w:rPr>
          <w:rFonts w:cs="Arial"/>
          <w:szCs w:val="22"/>
        </w:rPr>
        <w:t xml:space="preserve"> automatically. </w:t>
      </w:r>
      <w:r w:rsidR="00CB34F5" w:rsidRPr="00843E95">
        <w:rPr>
          <w:rFonts w:cs="Arial"/>
          <w:szCs w:val="22"/>
        </w:rPr>
        <w:t>If you are not sure whether or not your email address was provided in the project details</w:t>
      </w:r>
      <w:r w:rsidR="00BD6F30" w:rsidRPr="00843E95">
        <w:rPr>
          <w:rFonts w:cs="Arial"/>
          <w:szCs w:val="22"/>
        </w:rPr>
        <w:t xml:space="preserve"> please contact your National Agency for </w:t>
      </w:r>
      <w:del w:id="364" w:author="DG EAC" w:date="2013-10-22T11:55:00Z">
        <w:r w:rsidR="00CB34F5" w:rsidRPr="00843E95">
          <w:rPr>
            <w:rFonts w:cs="Arial"/>
            <w:szCs w:val="22"/>
          </w:rPr>
          <w:delText>help</w:delText>
        </w:r>
        <w:r w:rsidR="00BD6F30" w:rsidRPr="00843E95">
          <w:rPr>
            <w:rFonts w:cs="Arial"/>
            <w:szCs w:val="22"/>
          </w:rPr>
          <w:delText>.</w:delText>
        </w:r>
      </w:del>
      <w:ins w:id="365" w:author="DG EAC" w:date="2013-10-22T11:55:00Z">
        <w:r w:rsidR="000E065A">
          <w:rPr>
            <w:rFonts w:cs="Arial"/>
            <w:szCs w:val="22"/>
          </w:rPr>
          <w:t>support</w:t>
        </w:r>
        <w:r w:rsidR="00BD6F30" w:rsidRPr="00843E95">
          <w:rPr>
            <w:rFonts w:cs="Arial"/>
            <w:szCs w:val="22"/>
          </w:rPr>
          <w:t>.</w:t>
        </w:r>
      </w:ins>
    </w:p>
    <w:p w14:paraId="59E3E2B9" w14:textId="77777777" w:rsidR="008C7AE7" w:rsidRDefault="008C7AE7" w:rsidP="003349F2">
      <w:pPr>
        <w:spacing w:line="360" w:lineRule="auto"/>
        <w:jc w:val="both"/>
        <w:rPr>
          <w:rFonts w:cs="Arial"/>
          <w:szCs w:val="22"/>
        </w:rPr>
      </w:pPr>
    </w:p>
    <w:p w14:paraId="0D39EA0E" w14:textId="59436FFC" w:rsidR="001A04B3" w:rsidRPr="00843E95" w:rsidRDefault="009B5D3F" w:rsidP="003349F2">
      <w:pPr>
        <w:spacing w:line="360" w:lineRule="auto"/>
        <w:jc w:val="both"/>
        <w:rPr>
          <w:rFonts w:cs="Arial"/>
          <w:szCs w:val="22"/>
        </w:rPr>
      </w:pPr>
      <w:r w:rsidRPr="00843E95">
        <w:rPr>
          <w:rFonts w:cs="Arial"/>
          <w:szCs w:val="22"/>
        </w:rPr>
        <w:t>Y</w:t>
      </w:r>
      <w:r w:rsidR="001A04B3" w:rsidRPr="00843E95">
        <w:rPr>
          <w:rFonts w:cs="Arial"/>
          <w:szCs w:val="22"/>
        </w:rPr>
        <w:t>ou are always redirected to ECAS login page for authentication</w:t>
      </w:r>
      <w:r w:rsidRPr="00843E95">
        <w:rPr>
          <w:rFonts w:cs="Arial"/>
          <w:szCs w:val="22"/>
        </w:rPr>
        <w:t xml:space="preserve"> when you enter Mobility Tool</w:t>
      </w:r>
      <w:r w:rsidR="001A04B3" w:rsidRPr="00843E95">
        <w:rPr>
          <w:rFonts w:cs="Arial"/>
          <w:szCs w:val="22"/>
        </w:rPr>
        <w:t xml:space="preserve">. If you have never used ECAS </w:t>
      </w:r>
      <w:r w:rsidR="00CB34F5" w:rsidRPr="00843E95">
        <w:rPr>
          <w:rFonts w:cs="Arial"/>
          <w:szCs w:val="22"/>
        </w:rPr>
        <w:t>system</w:t>
      </w:r>
      <w:r w:rsidR="001A04B3" w:rsidRPr="00843E95">
        <w:rPr>
          <w:rFonts w:cs="Arial"/>
          <w:szCs w:val="22"/>
        </w:rPr>
        <w:t xml:space="preserve"> before, </w:t>
      </w:r>
      <w:r w:rsidR="00CB34F5" w:rsidRPr="00843E95">
        <w:rPr>
          <w:rFonts w:cs="Arial"/>
          <w:szCs w:val="22"/>
        </w:rPr>
        <w:t>the</w:t>
      </w:r>
      <w:r w:rsidR="001A04B3" w:rsidRPr="00843E95">
        <w:rPr>
          <w:rFonts w:cs="Arial"/>
          <w:szCs w:val="22"/>
        </w:rPr>
        <w:t xml:space="preserve"> authentication system will welcome you with a screen similar to the one presented below. On this page, please select “External</w:t>
      </w:r>
      <w:ins w:id="366" w:author="DG EAC" w:date="2013-10-22T11:55:00Z">
        <w:r w:rsidR="008C7AE7">
          <w:rPr>
            <w:rFonts w:cs="Arial"/>
            <w:szCs w:val="22"/>
          </w:rPr>
          <w:t xml:space="preserve"> – Partners, Researchers, Citizens</w:t>
        </w:r>
      </w:ins>
      <w:r w:rsidR="001A04B3" w:rsidRPr="00843E95">
        <w:rPr>
          <w:rFonts w:cs="Arial"/>
          <w:szCs w:val="22"/>
        </w:rPr>
        <w:t>”, unless you work for any organisation or agency listed on th</w:t>
      </w:r>
      <w:r w:rsidR="00FC2E87" w:rsidRPr="00843E95">
        <w:rPr>
          <w:rFonts w:cs="Arial"/>
          <w:szCs w:val="22"/>
        </w:rPr>
        <w:t>at</w:t>
      </w:r>
      <w:r w:rsidR="001A04B3" w:rsidRPr="00843E95">
        <w:rPr>
          <w:rFonts w:cs="Arial"/>
          <w:szCs w:val="22"/>
        </w:rPr>
        <w:t xml:space="preserve"> page</w:t>
      </w:r>
      <w:ins w:id="367" w:author="DG EAC" w:date="2013-10-22T11:55:00Z">
        <w:r w:rsidR="008C7AE7">
          <w:rPr>
            <w:rFonts w:cs="Arial"/>
            <w:szCs w:val="22"/>
          </w:rPr>
          <w:t>, i.e. European Central Bank, European Institute for Gender Equality, Eurojust, etc</w:t>
        </w:r>
      </w:ins>
      <w:r w:rsidR="001A04B3" w:rsidRPr="00843E95">
        <w:rPr>
          <w:rFonts w:cs="Arial"/>
          <w:szCs w:val="22"/>
        </w:rPr>
        <w:t>.</w:t>
      </w:r>
    </w:p>
    <w:p w14:paraId="01D4C546" w14:textId="77777777" w:rsidR="001A04B3" w:rsidRPr="00843E95" w:rsidRDefault="001A04B3" w:rsidP="003349F2">
      <w:pPr>
        <w:spacing w:line="360" w:lineRule="auto"/>
        <w:jc w:val="both"/>
        <w:rPr>
          <w:rFonts w:cs="Arial"/>
          <w:szCs w:val="22"/>
        </w:rPr>
      </w:pPr>
    </w:p>
    <w:p w14:paraId="42CBB6C5" w14:textId="77777777" w:rsidR="001A04B3" w:rsidRPr="00843E95" w:rsidRDefault="001A04B3" w:rsidP="003349F2">
      <w:pPr>
        <w:spacing w:line="360" w:lineRule="auto"/>
        <w:jc w:val="both"/>
        <w:rPr>
          <w:del w:id="368" w:author="DG EAC" w:date="2013-10-22T11:55:00Z"/>
          <w:rFonts w:cs="Arial"/>
          <w:szCs w:val="22"/>
        </w:rPr>
      </w:pPr>
      <w:del w:id="369" w:author="DG EAC" w:date="2013-10-22T11:55:00Z">
        <w:r w:rsidRPr="00600E8B">
          <w:rPr>
            <w:rFonts w:cs="Arial"/>
            <w:noProof/>
            <w:szCs w:val="22"/>
            <w:lang w:val="hr-HR" w:eastAsia="hr-HR"/>
            <w:rPrChange w:id="370">
              <w:rPr>
                <w:noProof/>
                <w:lang w:val="hr-HR" w:eastAsia="hr-HR"/>
              </w:rPr>
            </w:rPrChange>
          </w:rPr>
          <w:drawing>
            <wp:inline distT="0" distB="0" distL="0" distR="0" wp14:anchorId="1C2F89C5" wp14:editId="66C51B1D">
              <wp:extent cx="3960000" cy="4191364"/>
              <wp:effectExtent l="19050" t="19050" r="2159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6-03 at 20.26.44.png"/>
                      <pic:cNvPicPr/>
                    </pic:nvPicPr>
                    <pic:blipFill>
                      <a:blip r:embed="rId32">
                        <a:extLst>
                          <a:ext uri="{28A0092B-C50C-407E-A947-70E740481C1C}">
                            <a14:useLocalDpi xmlns:a14="http://schemas.microsoft.com/office/drawing/2010/main" val="0"/>
                          </a:ext>
                        </a:extLst>
                      </a:blip>
                      <a:stretch>
                        <a:fillRect/>
                      </a:stretch>
                    </pic:blipFill>
                    <pic:spPr>
                      <a:xfrm>
                        <a:off x="0" y="0"/>
                        <a:ext cx="3960000" cy="4191364"/>
                      </a:xfrm>
                      <a:prstGeom prst="rect">
                        <a:avLst/>
                      </a:prstGeom>
                      <a:ln>
                        <a:solidFill>
                          <a:schemeClr val="tx1"/>
                        </a:solidFill>
                      </a:ln>
                    </pic:spPr>
                  </pic:pic>
                </a:graphicData>
              </a:graphic>
            </wp:inline>
          </w:drawing>
        </w:r>
      </w:del>
    </w:p>
    <w:p w14:paraId="5AA0CC05" w14:textId="43970FFC" w:rsidR="001A04B3" w:rsidRPr="00843E95" w:rsidRDefault="008C7AE7" w:rsidP="003349F2">
      <w:pPr>
        <w:spacing w:line="360" w:lineRule="auto"/>
        <w:jc w:val="both"/>
        <w:rPr>
          <w:ins w:id="371" w:author="DG EAC" w:date="2013-10-22T11:55:00Z"/>
          <w:rFonts w:cs="Arial"/>
          <w:szCs w:val="22"/>
        </w:rPr>
      </w:pPr>
      <w:ins w:id="372" w:author="DG EAC" w:date="2013-10-22T11:55:00Z">
        <w:r w:rsidRPr="007E3254">
          <w:rPr>
            <w:rFonts w:cs="Arial"/>
            <w:noProof/>
            <w:szCs w:val="22"/>
            <w:lang w:val="hr-HR" w:eastAsia="hr-HR"/>
            <w:rPrChange w:id="373">
              <w:rPr>
                <w:noProof/>
                <w:lang w:val="hr-HR" w:eastAsia="hr-HR"/>
              </w:rPr>
            </w:rPrChange>
          </w:rPr>
          <w:drawing>
            <wp:inline distT="0" distB="0" distL="0" distR="0" wp14:anchorId="37D51155" wp14:editId="1269C6CA">
              <wp:extent cx="4320000" cy="4514220"/>
              <wp:effectExtent l="25400" t="25400" r="23495" b="32385"/>
              <wp:docPr id="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320000" cy="4514220"/>
                      </a:xfrm>
                      <a:prstGeom prst="rect">
                        <a:avLst/>
                      </a:prstGeom>
                      <a:noFill/>
                      <a:ln>
                        <a:solidFill>
                          <a:schemeClr val="tx1"/>
                        </a:solidFill>
                      </a:ln>
                    </pic:spPr>
                  </pic:pic>
                </a:graphicData>
              </a:graphic>
            </wp:inline>
          </w:drawing>
        </w:r>
      </w:ins>
    </w:p>
    <w:p w14:paraId="65BFC17F" w14:textId="77777777" w:rsidR="001B18D4" w:rsidRPr="00843E95" w:rsidRDefault="001B18D4" w:rsidP="003349F2">
      <w:pPr>
        <w:spacing w:line="360" w:lineRule="auto"/>
        <w:jc w:val="both"/>
        <w:rPr>
          <w:rFonts w:cs="Arial"/>
          <w:szCs w:val="22"/>
        </w:rPr>
      </w:pPr>
    </w:p>
    <w:p w14:paraId="086F0247" w14:textId="77777777" w:rsidR="00641057" w:rsidRPr="00843E95" w:rsidRDefault="001A04B3" w:rsidP="003349F2">
      <w:pPr>
        <w:spacing w:line="360" w:lineRule="auto"/>
        <w:jc w:val="both"/>
        <w:rPr>
          <w:rFonts w:cs="Arial"/>
          <w:szCs w:val="22"/>
        </w:rPr>
      </w:pPr>
      <w:r w:rsidRPr="00843E95">
        <w:rPr>
          <w:rFonts w:cs="Arial"/>
          <w:szCs w:val="22"/>
        </w:rPr>
        <w:t xml:space="preserve">ECAS will remember </w:t>
      </w:r>
      <w:r w:rsidR="00FC2E87" w:rsidRPr="00843E95">
        <w:rPr>
          <w:rFonts w:cs="Arial"/>
          <w:szCs w:val="22"/>
        </w:rPr>
        <w:t xml:space="preserve">the choice of your organisation </w:t>
      </w:r>
      <w:r w:rsidRPr="00843E95">
        <w:rPr>
          <w:rFonts w:cs="Arial"/>
          <w:szCs w:val="22"/>
        </w:rPr>
        <w:t>in your browser and will</w:t>
      </w:r>
      <w:r w:rsidR="00FC2E87" w:rsidRPr="00843E95">
        <w:rPr>
          <w:rFonts w:cs="Arial"/>
          <w:szCs w:val="22"/>
        </w:rPr>
        <w:t xml:space="preserve"> use the selection in future logins</w:t>
      </w:r>
      <w:r w:rsidRPr="00843E95">
        <w:rPr>
          <w:rFonts w:cs="Arial"/>
          <w:szCs w:val="22"/>
        </w:rPr>
        <w:t xml:space="preserve">. </w:t>
      </w:r>
      <w:r w:rsidR="00641057" w:rsidRPr="00843E95">
        <w:rPr>
          <w:rFonts w:cs="Arial"/>
          <w:szCs w:val="22"/>
        </w:rPr>
        <w:t xml:space="preserve">The ECAS login page </w:t>
      </w:r>
      <w:r w:rsidRPr="00843E95">
        <w:rPr>
          <w:rFonts w:cs="Arial"/>
          <w:szCs w:val="22"/>
        </w:rPr>
        <w:t xml:space="preserve">that you will normally see </w:t>
      </w:r>
      <w:r w:rsidR="00641057" w:rsidRPr="00843E95">
        <w:rPr>
          <w:rFonts w:cs="Arial"/>
          <w:szCs w:val="22"/>
        </w:rPr>
        <w:t>is shown below.</w:t>
      </w:r>
    </w:p>
    <w:p w14:paraId="25B708CE" w14:textId="77777777" w:rsidR="001B18D4" w:rsidRPr="00843E95" w:rsidRDefault="001B18D4" w:rsidP="003349F2">
      <w:pPr>
        <w:spacing w:line="360" w:lineRule="auto"/>
        <w:jc w:val="both"/>
        <w:rPr>
          <w:rFonts w:cs="Arial"/>
          <w:szCs w:val="22"/>
        </w:rPr>
      </w:pPr>
    </w:p>
    <w:p w14:paraId="79D98459" w14:textId="77777777" w:rsidR="00641057" w:rsidRPr="00843E95" w:rsidRDefault="001C713E" w:rsidP="003349F2">
      <w:pPr>
        <w:spacing w:line="360" w:lineRule="auto"/>
        <w:jc w:val="both"/>
        <w:rPr>
          <w:rFonts w:cs="Arial"/>
        </w:rPr>
      </w:pPr>
      <w:r w:rsidRPr="00600E8B">
        <w:rPr>
          <w:noProof/>
          <w:lang w:val="hr-HR" w:eastAsia="hr-HR"/>
        </w:rPr>
        <w:drawing>
          <wp:inline distT="0" distB="0" distL="0" distR="0" wp14:anchorId="3387CC6F" wp14:editId="7BBA8C2C">
            <wp:extent cx="3960000" cy="2839994"/>
            <wp:effectExtent l="19050" t="19050" r="21590" b="177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b="4762"/>
                    <a:stretch>
                      <a:fillRect/>
                    </a:stretch>
                  </pic:blipFill>
                  <pic:spPr bwMode="auto">
                    <a:xfrm>
                      <a:off x="0" y="0"/>
                      <a:ext cx="3960000" cy="2839994"/>
                    </a:xfrm>
                    <a:prstGeom prst="rect">
                      <a:avLst/>
                    </a:prstGeom>
                    <a:noFill/>
                    <a:ln>
                      <a:solidFill>
                        <a:schemeClr val="tx1"/>
                      </a:solidFill>
                    </a:ln>
                  </pic:spPr>
                </pic:pic>
              </a:graphicData>
            </a:graphic>
          </wp:inline>
        </w:drawing>
      </w:r>
    </w:p>
    <w:p w14:paraId="28B74F68" w14:textId="77777777" w:rsidR="00641057" w:rsidRPr="00843E95" w:rsidRDefault="00641057" w:rsidP="003349F2">
      <w:pPr>
        <w:spacing w:line="360" w:lineRule="auto"/>
        <w:jc w:val="both"/>
        <w:rPr>
          <w:rFonts w:cs="Arial"/>
        </w:rPr>
      </w:pPr>
    </w:p>
    <w:p w14:paraId="1B6E130A" w14:textId="77777777" w:rsidR="00641057" w:rsidRPr="00843E95" w:rsidRDefault="00641057" w:rsidP="003349F2">
      <w:pPr>
        <w:spacing w:line="360" w:lineRule="auto"/>
        <w:jc w:val="both"/>
        <w:rPr>
          <w:rFonts w:cs="Arial"/>
          <w:szCs w:val="22"/>
        </w:rPr>
      </w:pPr>
      <w:r w:rsidRPr="00843E95">
        <w:rPr>
          <w:rFonts w:cs="Arial"/>
          <w:szCs w:val="22"/>
        </w:rPr>
        <w:t>The most important fields are:</w:t>
      </w:r>
    </w:p>
    <w:p w14:paraId="68DD1A55" w14:textId="77777777" w:rsidR="00641057" w:rsidRPr="00843E95" w:rsidRDefault="00641057" w:rsidP="00FC2E87">
      <w:pPr>
        <w:numPr>
          <w:ilvl w:val="0"/>
          <w:numId w:val="38"/>
        </w:numPr>
        <w:spacing w:line="360" w:lineRule="auto"/>
        <w:jc w:val="both"/>
        <w:rPr>
          <w:rFonts w:cs="Arial"/>
          <w:szCs w:val="22"/>
        </w:rPr>
      </w:pPr>
      <w:r w:rsidRPr="00843E95">
        <w:rPr>
          <w:rFonts w:cs="Arial"/>
          <w:szCs w:val="22"/>
        </w:rPr>
        <w:t xml:space="preserve">"Is the selected domain correct?" – should be always set to </w:t>
      </w:r>
      <w:r w:rsidR="006F6CB5" w:rsidRPr="00843E95">
        <w:rPr>
          <w:rFonts w:cs="Arial"/>
          <w:szCs w:val="22"/>
        </w:rPr>
        <w:t>"</w:t>
      </w:r>
      <w:r w:rsidRPr="00843E95">
        <w:rPr>
          <w:rFonts w:cs="Arial"/>
          <w:szCs w:val="22"/>
        </w:rPr>
        <w:t>External</w:t>
      </w:r>
      <w:r w:rsidR="006F6CB5" w:rsidRPr="00843E95">
        <w:rPr>
          <w:rFonts w:cs="Arial"/>
          <w:szCs w:val="22"/>
        </w:rPr>
        <w:t>"</w:t>
      </w:r>
      <w:r w:rsidRPr="00843E95">
        <w:rPr>
          <w:rFonts w:cs="Arial"/>
          <w:szCs w:val="22"/>
        </w:rPr>
        <w:t xml:space="preserve">. If it is set otherwise, please use "Change it" link </w:t>
      </w:r>
      <w:r w:rsidR="00C64EAC" w:rsidRPr="00843E95">
        <w:rPr>
          <w:rFonts w:cs="Arial"/>
          <w:szCs w:val="22"/>
        </w:rPr>
        <w:t>and select "Neither an institution nor a European body"</w:t>
      </w:r>
      <w:r w:rsidRPr="00843E95">
        <w:rPr>
          <w:rFonts w:cs="Arial"/>
          <w:szCs w:val="22"/>
        </w:rPr>
        <w:t>.</w:t>
      </w:r>
    </w:p>
    <w:p w14:paraId="05481576" w14:textId="32AE0B7E" w:rsidR="00641057" w:rsidRPr="00843E95" w:rsidRDefault="00641057" w:rsidP="00FC2E87">
      <w:pPr>
        <w:numPr>
          <w:ilvl w:val="0"/>
          <w:numId w:val="38"/>
        </w:numPr>
        <w:spacing w:line="360" w:lineRule="auto"/>
        <w:jc w:val="both"/>
        <w:rPr>
          <w:rFonts w:cs="Arial"/>
          <w:szCs w:val="22"/>
        </w:rPr>
      </w:pPr>
      <w:r w:rsidRPr="00843E95">
        <w:rPr>
          <w:rFonts w:cs="Arial"/>
          <w:szCs w:val="22"/>
        </w:rPr>
        <w:t>"Username or e</w:t>
      </w:r>
      <w:r w:rsidR="00A04FE3" w:rsidRPr="00843E95">
        <w:rPr>
          <w:rFonts w:cs="Arial"/>
          <w:szCs w:val="22"/>
        </w:rPr>
        <w:t>–</w:t>
      </w:r>
      <w:r w:rsidRPr="00843E95">
        <w:rPr>
          <w:rFonts w:cs="Arial"/>
          <w:szCs w:val="22"/>
        </w:rPr>
        <w:t xml:space="preserve">mail address" – both </w:t>
      </w:r>
      <w:ins w:id="374" w:author="DG EAC" w:date="2013-10-22T11:55:00Z">
        <w:r w:rsidR="000E065A">
          <w:rPr>
            <w:rFonts w:cs="Arial"/>
            <w:szCs w:val="22"/>
          </w:rPr>
          <w:t xml:space="preserve">username or email address </w:t>
        </w:r>
      </w:ins>
      <w:r w:rsidRPr="00843E95">
        <w:rPr>
          <w:rFonts w:cs="Arial"/>
          <w:szCs w:val="22"/>
        </w:rPr>
        <w:t xml:space="preserve">can be used for login. Since usernames are generated automatically by ECAS during the registration, we suggest using email address as an easier </w:t>
      </w:r>
      <w:del w:id="375" w:author="DG EAC" w:date="2013-10-22T11:55:00Z">
        <w:r w:rsidRPr="00843E95">
          <w:rPr>
            <w:rFonts w:cs="Arial"/>
            <w:szCs w:val="22"/>
          </w:rPr>
          <w:delText>way to remember</w:delText>
        </w:r>
      </w:del>
      <w:ins w:id="376" w:author="DG EAC" w:date="2013-10-22T11:55:00Z">
        <w:r w:rsidR="000E065A">
          <w:rPr>
            <w:rFonts w:cs="Arial"/>
            <w:szCs w:val="22"/>
          </w:rPr>
          <w:t>alternative</w:t>
        </w:r>
      </w:ins>
      <w:r w:rsidRPr="00843E95">
        <w:rPr>
          <w:rFonts w:cs="Arial"/>
          <w:szCs w:val="22"/>
        </w:rPr>
        <w:t>.</w:t>
      </w:r>
    </w:p>
    <w:p w14:paraId="396BF688" w14:textId="77777777" w:rsidR="00641057" w:rsidRPr="00843E95" w:rsidRDefault="00641057" w:rsidP="00FC2E87">
      <w:pPr>
        <w:numPr>
          <w:ilvl w:val="0"/>
          <w:numId w:val="38"/>
        </w:numPr>
        <w:spacing w:line="360" w:lineRule="auto"/>
        <w:jc w:val="both"/>
        <w:rPr>
          <w:rFonts w:cs="Arial"/>
          <w:szCs w:val="22"/>
        </w:rPr>
      </w:pPr>
      <w:r w:rsidRPr="00843E95">
        <w:rPr>
          <w:rFonts w:cs="Arial"/>
          <w:szCs w:val="22"/>
        </w:rPr>
        <w:t>"Password" – as defined during the registration process</w:t>
      </w:r>
    </w:p>
    <w:p w14:paraId="7DDD8EC0" w14:textId="77777777" w:rsidR="00D14930" w:rsidRPr="00843E95" w:rsidRDefault="00D14930" w:rsidP="00175A86">
      <w:pPr>
        <w:pStyle w:val="Heading2"/>
        <w:numPr>
          <w:ilvl w:val="1"/>
          <w:numId w:val="30"/>
        </w:numPr>
        <w:spacing w:line="360" w:lineRule="auto"/>
        <w:ind w:left="426"/>
      </w:pPr>
      <w:bookmarkStart w:id="377" w:name="_Toc370205567"/>
      <w:bookmarkStart w:id="378" w:name="_Toc362351336"/>
      <w:r w:rsidRPr="00843E95">
        <w:t>How to change language of user interface?</w:t>
      </w:r>
      <w:bookmarkEnd w:id="377"/>
      <w:bookmarkEnd w:id="378"/>
    </w:p>
    <w:p w14:paraId="37BA69AA" w14:textId="77777777" w:rsidR="00D14930" w:rsidRPr="00843E95" w:rsidRDefault="00FC2E87" w:rsidP="00A343EB">
      <w:pPr>
        <w:spacing w:line="360" w:lineRule="auto"/>
        <w:jc w:val="both"/>
        <w:rPr>
          <w:rFonts w:cs="Arial"/>
          <w:szCs w:val="22"/>
        </w:rPr>
      </w:pPr>
      <w:r w:rsidRPr="00843E95">
        <w:rPr>
          <w:rFonts w:cs="Arial"/>
          <w:szCs w:val="22"/>
        </w:rPr>
        <w:t xml:space="preserve">The </w:t>
      </w:r>
      <w:r w:rsidR="00D14930" w:rsidRPr="00843E95">
        <w:rPr>
          <w:rFonts w:cs="Arial"/>
          <w:szCs w:val="22"/>
        </w:rPr>
        <w:t xml:space="preserve">Mobility Tool </w:t>
      </w:r>
      <w:r w:rsidRPr="00843E95">
        <w:rPr>
          <w:rFonts w:cs="Arial"/>
          <w:szCs w:val="22"/>
        </w:rPr>
        <w:t xml:space="preserve">website </w:t>
      </w:r>
      <w:r w:rsidR="00D14930" w:rsidRPr="00843E95">
        <w:rPr>
          <w:rFonts w:cs="Arial"/>
          <w:szCs w:val="22"/>
        </w:rPr>
        <w:t>can be translated to many languages. Languages available to you can be seen on the upper right corner drop</w:t>
      </w:r>
      <w:r w:rsidR="00A04FE3" w:rsidRPr="00843E95">
        <w:rPr>
          <w:rFonts w:cs="Arial"/>
          <w:szCs w:val="22"/>
        </w:rPr>
        <w:t>–</w:t>
      </w:r>
      <w:r w:rsidR="00D14930" w:rsidRPr="00843E95">
        <w:rPr>
          <w:rFonts w:cs="Arial"/>
          <w:szCs w:val="22"/>
        </w:rPr>
        <w:t>down list.</w:t>
      </w:r>
    </w:p>
    <w:p w14:paraId="0EA30341" w14:textId="77777777" w:rsidR="0055290E" w:rsidRPr="00843E95" w:rsidRDefault="00BD0413" w:rsidP="00A343EB">
      <w:pPr>
        <w:spacing w:line="360" w:lineRule="auto"/>
        <w:jc w:val="both"/>
        <w:rPr>
          <w:del w:id="379" w:author="DG EAC" w:date="2013-10-22T11:55:00Z"/>
          <w:rFonts w:cs="Arial"/>
          <w:szCs w:val="22"/>
        </w:rPr>
      </w:pPr>
      <w:r w:rsidRPr="00843E95">
        <w:rPr>
          <w:rFonts w:cs="Arial"/>
          <w:szCs w:val="22"/>
        </w:rPr>
        <w:t xml:space="preserve">The </w:t>
      </w:r>
      <w:ins w:id="380" w:author="DG EAC" w:date="2013-10-22T11:55:00Z">
        <w:r w:rsidR="00584D3D">
          <w:rPr>
            <w:rFonts w:cs="Arial"/>
            <w:szCs w:val="22"/>
          </w:rPr>
          <w:t xml:space="preserve">list of available </w:t>
        </w:r>
      </w:ins>
      <w:r w:rsidRPr="00843E95">
        <w:rPr>
          <w:rFonts w:cs="Arial"/>
          <w:szCs w:val="22"/>
        </w:rPr>
        <w:t xml:space="preserve">languages </w:t>
      </w:r>
      <w:del w:id="381" w:author="DG EAC" w:date="2013-10-22T11:55:00Z">
        <w:r w:rsidRPr="00843E95">
          <w:rPr>
            <w:rFonts w:cs="Arial"/>
            <w:szCs w:val="22"/>
          </w:rPr>
          <w:delText xml:space="preserve">are described in </w:delText>
        </w:r>
      </w:del>
      <w:ins w:id="382" w:author="DG EAC" w:date="2013-10-22T11:55:00Z">
        <w:r w:rsidR="00584D3D">
          <w:rPr>
            <w:rFonts w:cs="Arial"/>
            <w:szCs w:val="22"/>
          </w:rPr>
          <w:t>is using</w:t>
        </w:r>
        <w:r w:rsidRPr="00843E95">
          <w:rPr>
            <w:rFonts w:cs="Arial"/>
            <w:szCs w:val="22"/>
          </w:rPr>
          <w:t xml:space="preserve"> </w:t>
        </w:r>
      </w:ins>
      <w:r w:rsidRPr="00843E95">
        <w:rPr>
          <w:rFonts w:cs="Arial"/>
          <w:szCs w:val="22"/>
        </w:rPr>
        <w:t xml:space="preserve">the following </w:t>
      </w:r>
      <w:ins w:id="383" w:author="DG EAC" w:date="2013-10-22T11:55:00Z">
        <w:r w:rsidR="00584D3D">
          <w:rPr>
            <w:rFonts w:cs="Arial"/>
            <w:szCs w:val="22"/>
          </w:rPr>
          <w:t xml:space="preserve">naming </w:t>
        </w:r>
      </w:ins>
      <w:r w:rsidRPr="00843E95">
        <w:rPr>
          <w:rFonts w:cs="Arial"/>
          <w:szCs w:val="22"/>
        </w:rPr>
        <w:t xml:space="preserve">convention: </w:t>
      </w:r>
      <w:r w:rsidR="00FC2E87" w:rsidRPr="00843E95">
        <w:rPr>
          <w:rFonts w:cs="Arial"/>
          <w:szCs w:val="22"/>
        </w:rPr>
        <w:t>"</w:t>
      </w:r>
      <w:del w:id="384" w:author="DG EAC" w:date="2013-10-22T11:55:00Z">
        <w:r w:rsidRPr="00843E95">
          <w:rPr>
            <w:rFonts w:cs="Arial"/>
            <w:szCs w:val="22"/>
          </w:rPr>
          <w:delText>BE3</w:delText>
        </w:r>
      </w:del>
      <w:ins w:id="385" w:author="DG EAC" w:date="2013-10-22T11:55:00Z">
        <w:r w:rsidR="00584D3D">
          <w:rPr>
            <w:rFonts w:cs="Arial"/>
            <w:szCs w:val="22"/>
          </w:rPr>
          <w:t>FR1</w:t>
        </w:r>
      </w:ins>
      <w:r w:rsidR="00584D3D" w:rsidRPr="00843E95">
        <w:rPr>
          <w:rFonts w:cs="Arial"/>
          <w:szCs w:val="22"/>
        </w:rPr>
        <w:t xml:space="preserve"> </w:t>
      </w:r>
      <w:r w:rsidRPr="00843E95">
        <w:rPr>
          <w:rFonts w:cs="Arial"/>
          <w:szCs w:val="22"/>
        </w:rPr>
        <w:t>– English (EN)</w:t>
      </w:r>
      <w:r w:rsidR="00FC2E87" w:rsidRPr="00843E95">
        <w:rPr>
          <w:rFonts w:cs="Arial"/>
          <w:szCs w:val="22"/>
        </w:rPr>
        <w:t>"</w:t>
      </w:r>
      <w:r w:rsidRPr="00843E95">
        <w:rPr>
          <w:rFonts w:cs="Arial"/>
          <w:szCs w:val="22"/>
        </w:rPr>
        <w:t xml:space="preserve">, where </w:t>
      </w:r>
      <w:del w:id="386" w:author="DG EAC" w:date="2013-10-22T11:55:00Z">
        <w:r w:rsidRPr="00843E95">
          <w:rPr>
            <w:rFonts w:cs="Arial"/>
            <w:szCs w:val="22"/>
          </w:rPr>
          <w:delText>BE3</w:delText>
        </w:r>
      </w:del>
      <w:ins w:id="387" w:author="DG EAC" w:date="2013-10-22T11:55:00Z">
        <w:r w:rsidR="00584D3D">
          <w:rPr>
            <w:rFonts w:cs="Arial"/>
            <w:szCs w:val="22"/>
          </w:rPr>
          <w:t>“FR1”</w:t>
        </w:r>
      </w:ins>
      <w:r w:rsidRPr="00843E95">
        <w:rPr>
          <w:rFonts w:cs="Arial"/>
          <w:szCs w:val="22"/>
        </w:rPr>
        <w:t xml:space="preserve"> is the National Agency </w:t>
      </w:r>
      <w:r w:rsidR="00FC2E87" w:rsidRPr="00843E95">
        <w:rPr>
          <w:rFonts w:cs="Arial"/>
          <w:szCs w:val="22"/>
        </w:rPr>
        <w:t>code</w:t>
      </w:r>
      <w:ins w:id="388" w:author="DG EAC" w:date="2013-10-22T11:55:00Z">
        <w:r w:rsidR="00584D3D">
          <w:rPr>
            <w:rFonts w:cs="Arial"/>
            <w:szCs w:val="22"/>
          </w:rPr>
          <w:t xml:space="preserve">, in this case French agency </w:t>
        </w:r>
        <w:r w:rsidR="008C7AE7">
          <w:rPr>
            <w:rFonts w:cs="Arial"/>
            <w:szCs w:val="22"/>
          </w:rPr>
          <w:t>“</w:t>
        </w:r>
        <w:r w:rsidR="00584D3D" w:rsidRPr="007E3254">
          <w:rPr>
            <w:rFonts w:cs="Arial"/>
            <w:bCs/>
            <w:szCs w:val="22"/>
            <w:lang w:val="en-US"/>
          </w:rPr>
          <w:t>Agence Europe Education Formation France</w:t>
        </w:r>
        <w:r w:rsidR="008C7AE7">
          <w:rPr>
            <w:rFonts w:cs="Arial"/>
            <w:bCs/>
            <w:szCs w:val="22"/>
            <w:lang w:val="en-US"/>
          </w:rPr>
          <w:t>”</w:t>
        </w:r>
        <w:r w:rsidR="00584D3D">
          <w:rPr>
            <w:rFonts w:cs="Arial"/>
            <w:bCs/>
            <w:szCs w:val="22"/>
            <w:lang w:val="en-US"/>
          </w:rPr>
          <w:t>,</w:t>
        </w:r>
      </w:ins>
      <w:r w:rsidR="00FC2E87" w:rsidRPr="00843E95">
        <w:rPr>
          <w:rFonts w:cs="Arial"/>
          <w:szCs w:val="22"/>
        </w:rPr>
        <w:t xml:space="preserve"> </w:t>
      </w:r>
      <w:r w:rsidRPr="00843E95">
        <w:rPr>
          <w:rFonts w:cs="Arial"/>
          <w:szCs w:val="22"/>
        </w:rPr>
        <w:t xml:space="preserve">and </w:t>
      </w:r>
      <w:ins w:id="389" w:author="DG EAC" w:date="2013-10-22T11:55:00Z">
        <w:r w:rsidR="00584D3D">
          <w:rPr>
            <w:rFonts w:cs="Arial"/>
            <w:szCs w:val="22"/>
          </w:rPr>
          <w:t>“</w:t>
        </w:r>
      </w:ins>
      <w:r w:rsidRPr="00843E95">
        <w:rPr>
          <w:rFonts w:cs="Arial"/>
          <w:szCs w:val="22"/>
        </w:rPr>
        <w:t>English (EN</w:t>
      </w:r>
      <w:del w:id="390" w:author="DG EAC" w:date="2013-10-22T11:55:00Z">
        <w:r w:rsidRPr="00843E95">
          <w:rPr>
            <w:rFonts w:cs="Arial"/>
            <w:szCs w:val="22"/>
          </w:rPr>
          <w:delText>)</w:delText>
        </w:r>
      </w:del>
      <w:ins w:id="391" w:author="DG EAC" w:date="2013-10-22T11:55:00Z">
        <w:r w:rsidRPr="00843E95">
          <w:rPr>
            <w:rFonts w:cs="Arial"/>
            <w:szCs w:val="22"/>
          </w:rPr>
          <w:t>)</w:t>
        </w:r>
        <w:r w:rsidR="00584D3D">
          <w:rPr>
            <w:rFonts w:cs="Arial"/>
            <w:szCs w:val="22"/>
          </w:rPr>
          <w:t>”</w:t>
        </w:r>
      </w:ins>
      <w:r w:rsidRPr="00843E95">
        <w:rPr>
          <w:rFonts w:cs="Arial"/>
          <w:szCs w:val="22"/>
        </w:rPr>
        <w:t xml:space="preserve"> is the language available for that </w:t>
      </w:r>
      <w:r w:rsidR="0055290E" w:rsidRPr="00843E95">
        <w:rPr>
          <w:rFonts w:cs="Arial"/>
          <w:szCs w:val="22"/>
        </w:rPr>
        <w:t>a</w:t>
      </w:r>
      <w:r w:rsidRPr="00843E95">
        <w:rPr>
          <w:rFonts w:cs="Arial"/>
          <w:szCs w:val="22"/>
        </w:rPr>
        <w:t>gency.</w:t>
      </w:r>
      <w:r w:rsidR="0055290E" w:rsidRPr="00843E95">
        <w:rPr>
          <w:rFonts w:cs="Arial"/>
          <w:szCs w:val="22"/>
        </w:rPr>
        <w:t xml:space="preserve"> </w:t>
      </w:r>
    </w:p>
    <w:p w14:paraId="76DDD040" w14:textId="11FFD082" w:rsidR="001B18D4" w:rsidRPr="00843E95" w:rsidRDefault="0055290E" w:rsidP="00A343EB">
      <w:pPr>
        <w:spacing w:line="360" w:lineRule="auto"/>
        <w:jc w:val="both"/>
        <w:rPr>
          <w:rFonts w:cs="Arial"/>
          <w:szCs w:val="22"/>
        </w:rPr>
      </w:pPr>
      <w:del w:id="392" w:author="DG EAC" w:date="2013-10-22T11:55:00Z">
        <w:r w:rsidRPr="00843E95">
          <w:rPr>
            <w:rFonts w:cs="Arial"/>
            <w:szCs w:val="22"/>
          </w:rPr>
          <w:delText xml:space="preserve">Please note that only </w:delText>
        </w:r>
        <w:r w:rsidR="00FC2E87" w:rsidRPr="00843E95">
          <w:rPr>
            <w:rFonts w:cs="Arial"/>
            <w:szCs w:val="22"/>
          </w:rPr>
          <w:delText xml:space="preserve">these </w:delText>
        </w:r>
        <w:r w:rsidRPr="00843E95">
          <w:rPr>
            <w:rFonts w:cs="Arial"/>
            <w:szCs w:val="22"/>
          </w:rPr>
          <w:delText xml:space="preserve">languages </w:delText>
        </w:r>
      </w:del>
      <w:ins w:id="393" w:author="DG EAC" w:date="2013-10-22T11:55:00Z">
        <w:r w:rsidR="00584D3D">
          <w:rPr>
            <w:rFonts w:cs="Arial"/>
            <w:szCs w:val="22"/>
          </w:rPr>
          <w:t xml:space="preserve">English is </w:t>
        </w:r>
        <w:r w:rsidR="000E065A">
          <w:rPr>
            <w:rFonts w:cs="Arial"/>
            <w:szCs w:val="22"/>
          </w:rPr>
          <w:t>by</w:t>
        </w:r>
        <w:r w:rsidR="00584D3D">
          <w:rPr>
            <w:rFonts w:cs="Arial"/>
            <w:szCs w:val="22"/>
          </w:rPr>
          <w:t xml:space="preserve"> default </w:t>
        </w:r>
      </w:ins>
      <w:r w:rsidR="000E065A">
        <w:rPr>
          <w:rFonts w:cs="Arial"/>
          <w:szCs w:val="22"/>
        </w:rPr>
        <w:t>available</w:t>
      </w:r>
      <w:r w:rsidR="00584D3D">
        <w:rPr>
          <w:rFonts w:cs="Arial"/>
          <w:szCs w:val="22"/>
        </w:rPr>
        <w:t xml:space="preserve"> </w:t>
      </w:r>
      <w:r w:rsidR="000E065A">
        <w:rPr>
          <w:rFonts w:cs="Arial"/>
          <w:szCs w:val="22"/>
        </w:rPr>
        <w:t>to</w:t>
      </w:r>
      <w:r w:rsidR="00584D3D">
        <w:rPr>
          <w:rFonts w:cs="Arial"/>
          <w:szCs w:val="22"/>
        </w:rPr>
        <w:t xml:space="preserve"> </w:t>
      </w:r>
      <w:del w:id="394" w:author="DG EAC" w:date="2013-10-22T11:55:00Z">
        <w:r w:rsidRPr="00843E95">
          <w:rPr>
            <w:rFonts w:cs="Arial"/>
            <w:szCs w:val="22"/>
          </w:rPr>
          <w:delText xml:space="preserve">the agencies are available to </w:delText>
        </w:r>
        <w:r w:rsidR="00FC2E87" w:rsidRPr="00843E95">
          <w:rPr>
            <w:rFonts w:cs="Arial"/>
            <w:szCs w:val="22"/>
          </w:rPr>
          <w:delText xml:space="preserve">the </w:delText>
        </w:r>
        <w:r w:rsidRPr="00843E95">
          <w:rPr>
            <w:rFonts w:cs="Arial"/>
            <w:szCs w:val="22"/>
          </w:rPr>
          <w:delText>beneficiary users</w:delText>
        </w:r>
      </w:del>
      <w:ins w:id="395" w:author="DG EAC" w:date="2013-10-22T11:55:00Z">
        <w:r w:rsidR="00584D3D">
          <w:rPr>
            <w:rFonts w:cs="Arial"/>
            <w:szCs w:val="22"/>
          </w:rPr>
          <w:t>all Agencies. Some Agencies offer more than one language beside English, i.e. French for French speaking countries, Spanish for Spain, Polish for Poland, etc. There are default languages for Agencies</w:t>
        </w:r>
      </w:ins>
      <w:r w:rsidR="00584D3D">
        <w:rPr>
          <w:rFonts w:cs="Arial"/>
          <w:szCs w:val="22"/>
        </w:rPr>
        <w:t xml:space="preserve">. </w:t>
      </w:r>
      <w:r w:rsidRPr="00843E95">
        <w:rPr>
          <w:rFonts w:cs="Arial"/>
          <w:szCs w:val="22"/>
        </w:rPr>
        <w:t>For example, French agency will only have French language listed while Swiss Agency will have German, French and Italian languages available.</w:t>
      </w:r>
      <w:del w:id="396" w:author="DG EAC" w:date="2013-10-22T11:55:00Z">
        <w:r w:rsidR="00A642E3" w:rsidRPr="00843E95">
          <w:rPr>
            <w:rFonts w:cs="Arial"/>
            <w:szCs w:val="22"/>
          </w:rPr>
          <w:delText xml:space="preserve"> </w:delText>
        </w:r>
        <w:r w:rsidRPr="00843E95">
          <w:rPr>
            <w:rFonts w:cs="Arial"/>
            <w:szCs w:val="22"/>
          </w:rPr>
          <w:delText>English language is available by default to all agencies and users.</w:delText>
        </w:r>
      </w:del>
    </w:p>
    <w:p w14:paraId="1DEED4BC" w14:textId="77777777" w:rsidR="001B18D4" w:rsidRPr="00843E95" w:rsidRDefault="001B18D4" w:rsidP="00A343EB">
      <w:pPr>
        <w:spacing w:line="360" w:lineRule="auto"/>
        <w:jc w:val="both"/>
        <w:rPr>
          <w:del w:id="397" w:author="DG EAC" w:date="2013-10-22T11:55:00Z"/>
          <w:rFonts w:cs="Arial"/>
          <w:szCs w:val="22"/>
        </w:rPr>
      </w:pPr>
    </w:p>
    <w:p w14:paraId="6E63EB0A" w14:textId="77777777" w:rsidR="00D14930" w:rsidRPr="00843E95" w:rsidRDefault="00846CFB" w:rsidP="00A343EB">
      <w:pPr>
        <w:spacing w:line="360" w:lineRule="auto"/>
        <w:jc w:val="both"/>
        <w:rPr>
          <w:del w:id="398" w:author="DG EAC" w:date="2013-10-22T11:55:00Z"/>
          <w:rFonts w:cs="Arial"/>
          <w:szCs w:val="22"/>
        </w:rPr>
      </w:pPr>
      <w:del w:id="399" w:author="DG EAC" w:date="2013-10-22T11:55:00Z">
        <w:r w:rsidRPr="00600E8B">
          <w:rPr>
            <w:rFonts w:cs="Arial"/>
            <w:noProof/>
            <w:szCs w:val="22"/>
            <w:lang w:val="hr-HR" w:eastAsia="hr-HR"/>
            <w:rPrChange w:id="400">
              <w:rPr>
                <w:noProof/>
                <w:lang w:val="hr-HR" w:eastAsia="hr-HR"/>
              </w:rPr>
            </w:rPrChange>
          </w:rPr>
          <w:drawing>
            <wp:inline distT="0" distB="0" distL="0" distR="0" wp14:anchorId="0A3CC80F" wp14:editId="58D3B0CE">
              <wp:extent cx="5040000" cy="2930891"/>
              <wp:effectExtent l="19050" t="19050" r="27305" b="22225"/>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0000" cy="2930891"/>
                      </a:xfrm>
                      <a:prstGeom prst="rect">
                        <a:avLst/>
                      </a:prstGeom>
                      <a:noFill/>
                      <a:ln>
                        <a:solidFill>
                          <a:schemeClr val="tx1"/>
                        </a:solidFill>
                      </a:ln>
                    </pic:spPr>
                  </pic:pic>
                </a:graphicData>
              </a:graphic>
            </wp:inline>
          </w:drawing>
        </w:r>
      </w:del>
    </w:p>
    <w:p w14:paraId="368B21D5" w14:textId="6CCE889F" w:rsidR="00D14930" w:rsidRPr="00843E95" w:rsidRDefault="00551B20" w:rsidP="00A343EB">
      <w:pPr>
        <w:spacing w:line="360" w:lineRule="auto"/>
        <w:jc w:val="both"/>
        <w:rPr>
          <w:ins w:id="401" w:author="DG EAC" w:date="2013-10-22T11:55:00Z"/>
          <w:rFonts w:cs="Arial"/>
          <w:szCs w:val="22"/>
        </w:rPr>
      </w:pPr>
      <w:ins w:id="402" w:author="DG EAC" w:date="2013-10-22T11:55:00Z">
        <w:r w:rsidRPr="00551B20">
          <w:t xml:space="preserve"> </w:t>
        </w:r>
        <w:r w:rsidRPr="00DF2114">
          <w:rPr>
            <w:rFonts w:cs="Arial"/>
            <w:noProof/>
            <w:szCs w:val="22"/>
            <w:lang w:val="hr-HR" w:eastAsia="hr-HR"/>
            <w:rPrChange w:id="403">
              <w:rPr>
                <w:noProof/>
                <w:lang w:val="hr-HR" w:eastAsia="hr-HR"/>
              </w:rPr>
            </w:rPrChange>
          </w:rPr>
          <w:drawing>
            <wp:inline distT="0" distB="0" distL="0" distR="0" wp14:anchorId="6072EA1A" wp14:editId="3C15A26B">
              <wp:extent cx="5759450" cy="2348952"/>
              <wp:effectExtent l="19050" t="19050" r="12700" b="13335"/>
              <wp:docPr id="1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9450" cy="2348952"/>
                      </a:xfrm>
                      <a:prstGeom prst="rect">
                        <a:avLst/>
                      </a:prstGeom>
                      <a:noFill/>
                      <a:ln>
                        <a:solidFill>
                          <a:schemeClr val="tx1"/>
                        </a:solidFill>
                      </a:ln>
                    </pic:spPr>
                  </pic:pic>
                </a:graphicData>
              </a:graphic>
            </wp:inline>
          </w:drawing>
        </w:r>
      </w:ins>
    </w:p>
    <w:p w14:paraId="129DC884" w14:textId="77777777" w:rsidR="001B18D4" w:rsidRPr="00843E95" w:rsidRDefault="001B18D4" w:rsidP="00A343EB">
      <w:pPr>
        <w:spacing w:line="360" w:lineRule="auto"/>
        <w:jc w:val="both"/>
        <w:rPr>
          <w:rFonts w:cs="Arial"/>
          <w:szCs w:val="22"/>
        </w:rPr>
      </w:pPr>
    </w:p>
    <w:p w14:paraId="4A222527" w14:textId="77777777" w:rsidR="00D14930" w:rsidRPr="00843E95" w:rsidRDefault="00D14930" w:rsidP="00A343EB">
      <w:pPr>
        <w:spacing w:line="360" w:lineRule="auto"/>
        <w:jc w:val="both"/>
        <w:rPr>
          <w:rFonts w:cs="Arial"/>
          <w:szCs w:val="22"/>
        </w:rPr>
      </w:pPr>
      <w:r w:rsidRPr="00843E95">
        <w:rPr>
          <w:rFonts w:cs="Arial"/>
          <w:szCs w:val="22"/>
        </w:rPr>
        <w:t xml:space="preserve">If your language is </w:t>
      </w:r>
      <w:r w:rsidR="00846CFB" w:rsidRPr="00843E95">
        <w:rPr>
          <w:rFonts w:cs="Arial"/>
          <w:szCs w:val="22"/>
        </w:rPr>
        <w:t>not present</w:t>
      </w:r>
      <w:r w:rsidRPr="00843E95">
        <w:rPr>
          <w:rFonts w:cs="Arial"/>
          <w:szCs w:val="22"/>
        </w:rPr>
        <w:t xml:space="preserve"> </w:t>
      </w:r>
      <w:r w:rsidR="00846CFB" w:rsidRPr="00843E95">
        <w:rPr>
          <w:rFonts w:cs="Arial"/>
          <w:szCs w:val="22"/>
        </w:rPr>
        <w:t>on</w:t>
      </w:r>
      <w:r w:rsidRPr="00843E95">
        <w:rPr>
          <w:rFonts w:cs="Arial"/>
          <w:szCs w:val="22"/>
        </w:rPr>
        <w:t xml:space="preserve"> the list, please contact your National Agency.</w:t>
      </w:r>
    </w:p>
    <w:p w14:paraId="1AF821A9" w14:textId="77777777" w:rsidR="00FF4F2D" w:rsidRPr="00843E95" w:rsidRDefault="00FF4F2D">
      <w:pPr>
        <w:rPr>
          <w:rFonts w:cs="Arial"/>
          <w:b/>
          <w:bCs/>
          <w:kern w:val="32"/>
          <w:sz w:val="32"/>
          <w:szCs w:val="32"/>
        </w:rPr>
      </w:pPr>
      <w:r w:rsidRPr="00843E95">
        <w:br w:type="page"/>
      </w:r>
    </w:p>
    <w:p w14:paraId="3C3017BA" w14:textId="77777777" w:rsidR="00DC4C42" w:rsidRPr="00843E95" w:rsidRDefault="00873471" w:rsidP="008B0167">
      <w:pPr>
        <w:pStyle w:val="Heading1"/>
        <w:numPr>
          <w:ilvl w:val="0"/>
          <w:numId w:val="30"/>
        </w:numPr>
        <w:spacing w:before="120" w:after="100" w:afterAutospacing="1" w:line="360" w:lineRule="auto"/>
      </w:pPr>
      <w:bookmarkStart w:id="404" w:name="_Toc296418788"/>
      <w:bookmarkStart w:id="405" w:name="_Toc370205568"/>
      <w:bookmarkStart w:id="406" w:name="_Toc362351337"/>
      <w:r w:rsidRPr="00843E95">
        <w:t>Project</w:t>
      </w:r>
      <w:bookmarkEnd w:id="404"/>
      <w:bookmarkEnd w:id="405"/>
      <w:bookmarkEnd w:id="406"/>
    </w:p>
    <w:p w14:paraId="1C0B116A" w14:textId="77777777" w:rsidR="006F4579" w:rsidRPr="00843E95" w:rsidRDefault="006F4579" w:rsidP="00175A86">
      <w:pPr>
        <w:pStyle w:val="Heading2"/>
        <w:numPr>
          <w:ilvl w:val="1"/>
          <w:numId w:val="30"/>
        </w:numPr>
        <w:spacing w:line="360" w:lineRule="auto"/>
        <w:ind w:left="426"/>
      </w:pPr>
      <w:bookmarkStart w:id="407" w:name="_Toc296418789"/>
      <w:bookmarkStart w:id="408" w:name="_Toc370205569"/>
      <w:bookmarkStart w:id="409" w:name="_Toc362351338"/>
      <w:r w:rsidRPr="00843E95">
        <w:t>How to view project details?</w:t>
      </w:r>
      <w:bookmarkEnd w:id="407"/>
      <w:bookmarkEnd w:id="408"/>
      <w:bookmarkEnd w:id="409"/>
    </w:p>
    <w:p w14:paraId="6FA7D6FD" w14:textId="77777777" w:rsidR="00A120B5" w:rsidRPr="00843E95" w:rsidRDefault="00E94212" w:rsidP="003349F2">
      <w:pPr>
        <w:numPr>
          <w:ilvl w:val="0"/>
          <w:numId w:val="2"/>
        </w:numPr>
        <w:spacing w:line="360" w:lineRule="auto"/>
        <w:jc w:val="both"/>
        <w:rPr>
          <w:rFonts w:cs="Arial"/>
          <w:szCs w:val="22"/>
        </w:rPr>
      </w:pPr>
      <w:r w:rsidRPr="00843E95">
        <w:rPr>
          <w:rFonts w:cs="Arial"/>
          <w:szCs w:val="22"/>
        </w:rPr>
        <w:t>Login to Mobility Tool</w:t>
      </w:r>
      <w:r w:rsidR="00A120B5" w:rsidRPr="00843E95">
        <w:rPr>
          <w:rFonts w:cs="Arial"/>
          <w:szCs w:val="22"/>
        </w:rPr>
        <w:t xml:space="preserve"> with your ECAS username (or email address) and password. </w:t>
      </w:r>
      <w:r w:rsidR="00A35B22" w:rsidRPr="00843E95">
        <w:rPr>
          <w:rFonts w:cs="Arial"/>
          <w:szCs w:val="22"/>
        </w:rPr>
        <w:t>After login y</w:t>
      </w:r>
      <w:r w:rsidR="00A120B5" w:rsidRPr="00843E95">
        <w:rPr>
          <w:rFonts w:cs="Arial"/>
          <w:szCs w:val="22"/>
        </w:rPr>
        <w:t xml:space="preserve">ou will see </w:t>
      </w:r>
      <w:r w:rsidR="00A35B22" w:rsidRPr="00843E95">
        <w:rPr>
          <w:rFonts w:cs="Arial"/>
          <w:szCs w:val="22"/>
        </w:rPr>
        <w:t xml:space="preserve">Mobility Tool page </w:t>
      </w:r>
      <w:r w:rsidR="00A120B5" w:rsidRPr="00843E95">
        <w:rPr>
          <w:rFonts w:cs="Arial"/>
          <w:szCs w:val="22"/>
        </w:rPr>
        <w:t xml:space="preserve">similar to </w:t>
      </w:r>
      <w:r w:rsidR="00C43A9C" w:rsidRPr="00843E95">
        <w:rPr>
          <w:rFonts w:cs="Arial"/>
          <w:szCs w:val="22"/>
        </w:rPr>
        <w:t xml:space="preserve">the one </w:t>
      </w:r>
      <w:r w:rsidR="00A120B5" w:rsidRPr="00843E95">
        <w:rPr>
          <w:rFonts w:cs="Arial"/>
          <w:szCs w:val="22"/>
        </w:rPr>
        <w:t>presented below.</w:t>
      </w:r>
      <w:r w:rsidR="00A35B22" w:rsidRPr="00843E95">
        <w:rPr>
          <w:rFonts w:cs="Arial"/>
          <w:szCs w:val="22"/>
        </w:rPr>
        <w:t xml:space="preserve"> This is your Mobility Tool homepage.</w:t>
      </w:r>
    </w:p>
    <w:p w14:paraId="14EF8CB1" w14:textId="77777777" w:rsidR="001B18D4" w:rsidRPr="00843E95" w:rsidRDefault="001B18D4" w:rsidP="009E180C">
      <w:pPr>
        <w:spacing w:line="360" w:lineRule="auto"/>
        <w:ind w:left="360"/>
        <w:jc w:val="both"/>
        <w:rPr>
          <w:rFonts w:cs="Arial"/>
          <w:szCs w:val="22"/>
        </w:rPr>
      </w:pPr>
    </w:p>
    <w:p w14:paraId="4C32A202" w14:textId="77777777" w:rsidR="00A120B5" w:rsidRPr="00843E95" w:rsidRDefault="00846CFB" w:rsidP="00A120B5">
      <w:pPr>
        <w:spacing w:line="360" w:lineRule="auto"/>
        <w:jc w:val="both"/>
        <w:rPr>
          <w:del w:id="410" w:author="DG EAC" w:date="2013-10-22T11:55:00Z"/>
          <w:rFonts w:cs="Arial"/>
        </w:rPr>
      </w:pPr>
      <w:del w:id="411" w:author="DG EAC" w:date="2013-10-22T11:55:00Z">
        <w:r w:rsidRPr="00600E8B">
          <w:rPr>
            <w:rFonts w:cs="Arial"/>
            <w:noProof/>
            <w:lang w:val="hr-HR" w:eastAsia="hr-HR"/>
            <w:rPrChange w:id="412">
              <w:rPr>
                <w:noProof/>
                <w:lang w:val="hr-HR" w:eastAsia="hr-HR"/>
              </w:rPr>
            </w:rPrChange>
          </w:rPr>
          <w:drawing>
            <wp:inline distT="0" distB="0" distL="0" distR="0" wp14:anchorId="73BAE56F" wp14:editId="6400CCEE">
              <wp:extent cx="5039800" cy="2930776"/>
              <wp:effectExtent l="25400" t="25400" r="15240" b="15875"/>
              <wp:docPr id="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39800" cy="2930776"/>
                      </a:xfrm>
                      <a:prstGeom prst="rect">
                        <a:avLst/>
                      </a:prstGeom>
                      <a:noFill/>
                      <a:ln>
                        <a:solidFill>
                          <a:schemeClr val="tx1"/>
                        </a:solidFill>
                      </a:ln>
                    </pic:spPr>
                  </pic:pic>
                </a:graphicData>
              </a:graphic>
            </wp:inline>
          </w:drawing>
        </w:r>
      </w:del>
    </w:p>
    <w:p w14:paraId="4D7DF207" w14:textId="77777777" w:rsidR="006F4579" w:rsidRPr="00843E95" w:rsidRDefault="006F4579" w:rsidP="00A120B5">
      <w:pPr>
        <w:spacing w:line="360" w:lineRule="auto"/>
        <w:jc w:val="both"/>
        <w:rPr>
          <w:del w:id="413" w:author="DG EAC" w:date="2013-10-22T11:55:00Z"/>
          <w:rFonts w:cs="Arial"/>
        </w:rPr>
      </w:pPr>
    </w:p>
    <w:p w14:paraId="44F5219D" w14:textId="4A5C3D3D" w:rsidR="00A120B5" w:rsidRPr="00843E95" w:rsidRDefault="00551B20" w:rsidP="00A120B5">
      <w:pPr>
        <w:spacing w:line="360" w:lineRule="auto"/>
        <w:jc w:val="both"/>
        <w:rPr>
          <w:ins w:id="414" w:author="DG EAC" w:date="2013-10-22T11:55:00Z"/>
          <w:rFonts w:cs="Arial"/>
        </w:rPr>
      </w:pPr>
      <w:ins w:id="415" w:author="DG EAC" w:date="2013-10-22T11:55:00Z">
        <w:r w:rsidRPr="007E3254">
          <w:rPr>
            <w:rFonts w:cs="Arial"/>
            <w:noProof/>
            <w:lang w:val="hr-HR" w:eastAsia="hr-HR"/>
            <w:rPrChange w:id="416">
              <w:rPr>
                <w:noProof/>
                <w:lang w:val="hr-HR" w:eastAsia="hr-HR"/>
              </w:rPr>
            </w:rPrChange>
          </w:rPr>
          <w:drawing>
            <wp:inline distT="0" distB="0" distL="0" distR="0" wp14:anchorId="1A4A4B20" wp14:editId="097A1E67">
              <wp:extent cx="5759450" cy="2348952"/>
              <wp:effectExtent l="19050" t="19050" r="12700" b="13335"/>
              <wp:docPr id="13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9450" cy="2348952"/>
                      </a:xfrm>
                      <a:prstGeom prst="rect">
                        <a:avLst/>
                      </a:prstGeom>
                      <a:noFill/>
                      <a:ln>
                        <a:solidFill>
                          <a:schemeClr val="tx1"/>
                        </a:solidFill>
                      </a:ln>
                    </pic:spPr>
                  </pic:pic>
                </a:graphicData>
              </a:graphic>
            </wp:inline>
          </w:drawing>
        </w:r>
      </w:ins>
    </w:p>
    <w:p w14:paraId="0B177089" w14:textId="77777777" w:rsidR="006F4579" w:rsidRPr="00843E95" w:rsidRDefault="006F4579" w:rsidP="00A120B5">
      <w:pPr>
        <w:spacing w:line="360" w:lineRule="auto"/>
        <w:jc w:val="both"/>
        <w:rPr>
          <w:ins w:id="417" w:author="DG EAC" w:date="2013-10-22T11:55:00Z"/>
          <w:rFonts w:cs="Arial"/>
        </w:rPr>
      </w:pPr>
    </w:p>
    <w:p w14:paraId="1D44EBD9" w14:textId="0DC2BF2C" w:rsidR="00D45DCF" w:rsidRPr="00843E95" w:rsidRDefault="00F908AB" w:rsidP="003349F2">
      <w:pPr>
        <w:numPr>
          <w:ilvl w:val="0"/>
          <w:numId w:val="2"/>
        </w:numPr>
        <w:spacing w:line="360" w:lineRule="auto"/>
        <w:jc w:val="both"/>
        <w:rPr>
          <w:rFonts w:cs="Arial"/>
          <w:szCs w:val="22"/>
        </w:rPr>
      </w:pPr>
      <w:r w:rsidRPr="00843E95">
        <w:rPr>
          <w:rFonts w:cs="Arial"/>
          <w:szCs w:val="22"/>
        </w:rPr>
        <w:t>Click</w:t>
      </w:r>
      <w:r w:rsidR="00C95C7A" w:rsidRPr="00843E95">
        <w:rPr>
          <w:rFonts w:cs="Arial"/>
          <w:szCs w:val="22"/>
        </w:rPr>
        <w:t xml:space="preserve"> </w:t>
      </w:r>
      <w:r w:rsidR="00A94091" w:rsidRPr="00843E95">
        <w:rPr>
          <w:rFonts w:cs="Arial"/>
          <w:szCs w:val="22"/>
        </w:rPr>
        <w:t xml:space="preserve">the </w:t>
      </w:r>
      <w:r w:rsidR="00722BF5" w:rsidRPr="00843E95">
        <w:rPr>
          <w:rFonts w:cs="Arial"/>
          <w:szCs w:val="22"/>
        </w:rPr>
        <w:t xml:space="preserve">project's </w:t>
      </w:r>
      <w:r w:rsidR="00073C60" w:rsidRPr="00843E95">
        <w:rPr>
          <w:rFonts w:cs="Arial"/>
          <w:szCs w:val="22"/>
        </w:rPr>
        <w:t>g</w:t>
      </w:r>
      <w:r w:rsidR="00D45DCF" w:rsidRPr="00843E95">
        <w:rPr>
          <w:rFonts w:cs="Arial"/>
          <w:szCs w:val="22"/>
        </w:rPr>
        <w:t xml:space="preserve">rant </w:t>
      </w:r>
      <w:r w:rsidR="00073C60" w:rsidRPr="00843E95">
        <w:rPr>
          <w:rFonts w:cs="Arial"/>
          <w:szCs w:val="22"/>
        </w:rPr>
        <w:t>a</w:t>
      </w:r>
      <w:r w:rsidR="00D45DCF" w:rsidRPr="00843E95">
        <w:rPr>
          <w:rFonts w:cs="Arial"/>
          <w:szCs w:val="22"/>
        </w:rPr>
        <w:t xml:space="preserve">greement </w:t>
      </w:r>
      <w:r w:rsidR="00073C60" w:rsidRPr="00843E95">
        <w:rPr>
          <w:rFonts w:cs="Arial"/>
          <w:szCs w:val="22"/>
        </w:rPr>
        <w:t>number</w:t>
      </w:r>
      <w:r w:rsidR="006B559C" w:rsidRPr="00843E95">
        <w:rPr>
          <w:rFonts w:cs="Arial"/>
          <w:szCs w:val="22"/>
        </w:rPr>
        <w:t xml:space="preserve"> </w:t>
      </w:r>
      <w:ins w:id="418" w:author="DG EAC" w:date="2013-10-22T11:55:00Z">
        <w:r w:rsidR="008C7AE7">
          <w:rPr>
            <w:rFonts w:cs="Arial"/>
            <w:szCs w:val="22"/>
          </w:rPr>
          <w:t xml:space="preserve">or national ID </w:t>
        </w:r>
      </w:ins>
      <w:r w:rsidR="00C95C7A" w:rsidRPr="00843E95">
        <w:rPr>
          <w:rFonts w:cs="Arial"/>
          <w:szCs w:val="22"/>
        </w:rPr>
        <w:t>to see</w:t>
      </w:r>
      <w:r w:rsidR="006B559C" w:rsidRPr="00843E95">
        <w:rPr>
          <w:rFonts w:cs="Arial"/>
          <w:szCs w:val="22"/>
        </w:rPr>
        <w:t xml:space="preserve"> </w:t>
      </w:r>
      <w:del w:id="419" w:author="DG EAC" w:date="2013-10-22T11:55:00Z">
        <w:r w:rsidR="006B559C" w:rsidRPr="00843E95">
          <w:rPr>
            <w:rFonts w:cs="Arial"/>
            <w:szCs w:val="22"/>
          </w:rPr>
          <w:delText>the</w:delText>
        </w:r>
      </w:del>
      <w:ins w:id="420" w:author="DG EAC" w:date="2013-10-22T11:55:00Z">
        <w:r w:rsidR="008C7AE7">
          <w:rPr>
            <w:rFonts w:cs="Arial"/>
            <w:szCs w:val="22"/>
          </w:rPr>
          <w:t>your</w:t>
        </w:r>
      </w:ins>
      <w:r w:rsidR="008C7AE7" w:rsidRPr="00843E95">
        <w:rPr>
          <w:rFonts w:cs="Arial"/>
          <w:szCs w:val="22"/>
        </w:rPr>
        <w:t xml:space="preserve"> </w:t>
      </w:r>
      <w:r w:rsidR="006B559C" w:rsidRPr="00843E95">
        <w:rPr>
          <w:rFonts w:cs="Arial"/>
          <w:szCs w:val="22"/>
        </w:rPr>
        <w:t>p</w:t>
      </w:r>
      <w:r w:rsidR="00C95C7A" w:rsidRPr="00843E95">
        <w:rPr>
          <w:rFonts w:cs="Arial"/>
          <w:szCs w:val="22"/>
        </w:rPr>
        <w:t>roject details.</w:t>
      </w:r>
    </w:p>
    <w:p w14:paraId="7818A085" w14:textId="77777777" w:rsidR="001B18D4" w:rsidRPr="00843E95" w:rsidRDefault="001B18D4" w:rsidP="009E180C">
      <w:pPr>
        <w:spacing w:line="360" w:lineRule="auto"/>
        <w:ind w:left="360"/>
        <w:jc w:val="both"/>
        <w:rPr>
          <w:rFonts w:cs="Arial"/>
          <w:szCs w:val="22"/>
        </w:rPr>
      </w:pPr>
    </w:p>
    <w:p w14:paraId="032CC65E" w14:textId="77777777" w:rsidR="00A53A86" w:rsidRPr="00843E95" w:rsidRDefault="00846CFB" w:rsidP="00A53A86">
      <w:pPr>
        <w:spacing w:line="360" w:lineRule="auto"/>
        <w:jc w:val="both"/>
        <w:rPr>
          <w:del w:id="421" w:author="DG EAC" w:date="2013-10-22T11:55:00Z"/>
          <w:rFonts w:cs="Arial"/>
        </w:rPr>
      </w:pPr>
      <w:del w:id="422" w:author="DG EAC" w:date="2013-10-22T11:55:00Z">
        <w:r w:rsidRPr="00600E8B">
          <w:rPr>
            <w:rFonts w:cs="Arial"/>
            <w:noProof/>
            <w:lang w:val="hr-HR" w:eastAsia="hr-HR"/>
            <w:rPrChange w:id="423">
              <w:rPr>
                <w:noProof/>
                <w:lang w:val="hr-HR" w:eastAsia="hr-HR"/>
              </w:rPr>
            </w:rPrChange>
          </w:rPr>
          <w:drawing>
            <wp:inline distT="0" distB="0" distL="0" distR="0" wp14:anchorId="67C2AD48" wp14:editId="327E98A6">
              <wp:extent cx="5038530" cy="2186069"/>
              <wp:effectExtent l="25400" t="25400" r="16510" b="24130"/>
              <wp:docPr id="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0">
                        <a:extLst>
                          <a:ext uri="{28A0092B-C50C-407E-A947-70E740481C1C}">
                            <a14:useLocalDpi xmlns:a14="http://schemas.microsoft.com/office/drawing/2010/main" val="0"/>
                          </a:ext>
                        </a:extLst>
                      </a:blip>
                      <a:srcRect t="25391"/>
                      <a:stretch/>
                    </pic:blipFill>
                    <pic:spPr bwMode="auto">
                      <a:xfrm>
                        <a:off x="0" y="0"/>
                        <a:ext cx="5038530" cy="218606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del>
    </w:p>
    <w:p w14:paraId="63D31376" w14:textId="1179B2E0" w:rsidR="00A53A86" w:rsidRPr="00843E95" w:rsidRDefault="00551B20" w:rsidP="00A53A86">
      <w:pPr>
        <w:spacing w:line="360" w:lineRule="auto"/>
        <w:jc w:val="both"/>
        <w:rPr>
          <w:ins w:id="424" w:author="DG EAC" w:date="2013-10-22T11:55:00Z"/>
          <w:rFonts w:cs="Arial"/>
        </w:rPr>
      </w:pPr>
      <w:ins w:id="425" w:author="DG EAC" w:date="2013-10-22T11:55:00Z">
        <w:r w:rsidRPr="007E3254">
          <w:rPr>
            <w:rFonts w:cs="Arial"/>
            <w:noProof/>
            <w:lang w:val="hr-HR" w:eastAsia="hr-HR"/>
            <w:rPrChange w:id="426">
              <w:rPr>
                <w:noProof/>
                <w:lang w:val="hr-HR" w:eastAsia="hr-HR"/>
              </w:rPr>
            </w:rPrChange>
          </w:rPr>
          <w:drawing>
            <wp:inline distT="0" distB="0" distL="0" distR="0" wp14:anchorId="05012DFC" wp14:editId="0B8AA11C">
              <wp:extent cx="5759450" cy="2348952"/>
              <wp:effectExtent l="19050" t="19050" r="12700" b="13335"/>
              <wp:docPr id="13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2348952"/>
                      </a:xfrm>
                      <a:prstGeom prst="rect">
                        <a:avLst/>
                      </a:prstGeom>
                      <a:noFill/>
                      <a:ln>
                        <a:solidFill>
                          <a:schemeClr val="tx1"/>
                        </a:solidFill>
                      </a:ln>
                    </pic:spPr>
                  </pic:pic>
                </a:graphicData>
              </a:graphic>
            </wp:inline>
          </w:drawing>
        </w:r>
      </w:ins>
    </w:p>
    <w:p w14:paraId="339E8D87" w14:textId="77777777" w:rsidR="00DE6F97" w:rsidRPr="00843E95" w:rsidRDefault="00DE6F97" w:rsidP="00175A86">
      <w:pPr>
        <w:pStyle w:val="Heading2"/>
        <w:numPr>
          <w:ilvl w:val="1"/>
          <w:numId w:val="30"/>
        </w:numPr>
        <w:spacing w:line="360" w:lineRule="auto"/>
        <w:ind w:left="426"/>
      </w:pPr>
      <w:bookmarkStart w:id="427" w:name="_Toc370205570"/>
      <w:bookmarkStart w:id="428" w:name="_Toc362351339"/>
      <w:r w:rsidRPr="00843E95">
        <w:t>User interface overview</w:t>
      </w:r>
      <w:bookmarkEnd w:id="427"/>
      <w:bookmarkEnd w:id="428"/>
    </w:p>
    <w:p w14:paraId="64A850F4" w14:textId="3DB2DB97" w:rsidR="00DE6F97" w:rsidRPr="00843E95" w:rsidRDefault="00DE6F97" w:rsidP="00DE6F97">
      <w:pPr>
        <w:spacing w:line="360" w:lineRule="auto"/>
        <w:jc w:val="both"/>
        <w:rPr>
          <w:rFonts w:cs="Arial"/>
          <w:szCs w:val="22"/>
        </w:rPr>
      </w:pPr>
      <w:r w:rsidRPr="00843E95">
        <w:rPr>
          <w:rFonts w:cs="Arial"/>
          <w:szCs w:val="22"/>
        </w:rPr>
        <w:t xml:space="preserve">The graphical user interface of Mobility Tool project view contains </w:t>
      </w:r>
      <w:r w:rsidR="00401A24" w:rsidRPr="00843E95">
        <w:rPr>
          <w:rFonts w:cs="Arial"/>
          <w:szCs w:val="22"/>
        </w:rPr>
        <w:t xml:space="preserve">a </w:t>
      </w:r>
      <w:r w:rsidRPr="00843E95">
        <w:rPr>
          <w:rFonts w:cs="Arial"/>
          <w:szCs w:val="22"/>
        </w:rPr>
        <w:t xml:space="preserve">few important elements that </w:t>
      </w:r>
      <w:del w:id="429" w:author="DG EAC" w:date="2013-10-22T11:55:00Z">
        <w:r w:rsidRPr="00843E95">
          <w:rPr>
            <w:rFonts w:cs="Arial"/>
            <w:szCs w:val="22"/>
          </w:rPr>
          <w:delText>will be used throughout the period of management of the project.</w:delText>
        </w:r>
      </w:del>
      <w:ins w:id="430" w:author="DG EAC" w:date="2013-10-22T11:55:00Z">
        <w:r w:rsidR="000E065A">
          <w:rPr>
            <w:rFonts w:cs="Arial"/>
            <w:szCs w:val="22"/>
          </w:rPr>
          <w:t>are important to recognize and remember</w:t>
        </w:r>
        <w:r w:rsidRPr="00843E95">
          <w:rPr>
            <w:rFonts w:cs="Arial"/>
            <w:szCs w:val="22"/>
          </w:rPr>
          <w:t>.</w:t>
        </w:r>
      </w:ins>
      <w:r w:rsidRPr="00843E95">
        <w:rPr>
          <w:rFonts w:cs="Arial"/>
          <w:szCs w:val="22"/>
        </w:rPr>
        <w:t xml:space="preserve"> The two most important elements of the page are selected on the following screenshot of the site.</w:t>
      </w:r>
    </w:p>
    <w:p w14:paraId="119F0E0B" w14:textId="77777777" w:rsidR="00DE6F97" w:rsidRPr="00843E95" w:rsidRDefault="00DE6F97" w:rsidP="00DE6F97">
      <w:pPr>
        <w:spacing w:line="360" w:lineRule="auto"/>
        <w:jc w:val="both"/>
        <w:rPr>
          <w:del w:id="431" w:author="DG EAC" w:date="2013-10-22T11:55:00Z"/>
          <w:rFonts w:cs="Arial"/>
          <w:szCs w:val="22"/>
        </w:rPr>
      </w:pPr>
      <w:del w:id="432" w:author="DG EAC" w:date="2013-10-22T11:55:00Z">
        <w:r w:rsidRPr="00600E8B">
          <w:rPr>
            <w:rFonts w:cs="Arial"/>
            <w:noProof/>
            <w:szCs w:val="22"/>
            <w:lang w:val="hr-HR" w:eastAsia="hr-HR"/>
            <w:rPrChange w:id="433">
              <w:rPr>
                <w:noProof/>
                <w:lang w:val="hr-HR" w:eastAsia="hr-HR"/>
              </w:rPr>
            </w:rPrChange>
          </w:rPr>
          <w:drawing>
            <wp:inline distT="0" distB="0" distL="0" distR="0" wp14:anchorId="1DEA7BD6" wp14:editId="479D914A">
              <wp:extent cx="5398965" cy="3065744"/>
              <wp:effectExtent l="25400" t="25400" r="36830" b="33655"/>
              <wp:docPr id="8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98965" cy="3065744"/>
                      </a:xfrm>
                      <a:prstGeom prst="rect">
                        <a:avLst/>
                      </a:prstGeom>
                      <a:noFill/>
                      <a:ln>
                        <a:solidFill>
                          <a:srgbClr val="000000"/>
                        </a:solidFill>
                      </a:ln>
                    </pic:spPr>
                  </pic:pic>
                </a:graphicData>
              </a:graphic>
            </wp:inline>
          </w:drawing>
        </w:r>
      </w:del>
    </w:p>
    <w:p w14:paraId="28368379" w14:textId="074155FF" w:rsidR="00DE6F97" w:rsidRPr="00843E95" w:rsidRDefault="008C7AE7" w:rsidP="00DE6F97">
      <w:pPr>
        <w:spacing w:line="360" w:lineRule="auto"/>
        <w:jc w:val="both"/>
        <w:rPr>
          <w:ins w:id="434" w:author="DG EAC" w:date="2013-10-22T11:55:00Z"/>
          <w:rFonts w:cs="Arial"/>
          <w:szCs w:val="22"/>
        </w:rPr>
      </w:pPr>
      <w:ins w:id="435" w:author="DG EAC" w:date="2013-10-22T11:55:00Z">
        <w:r w:rsidRPr="007E3254">
          <w:rPr>
            <w:rFonts w:cs="Arial"/>
            <w:noProof/>
            <w:szCs w:val="22"/>
            <w:lang w:val="hr-HR" w:eastAsia="hr-HR"/>
            <w:rPrChange w:id="436">
              <w:rPr>
                <w:noProof/>
                <w:lang w:val="hr-HR" w:eastAsia="hr-HR"/>
              </w:rPr>
            </w:rPrChange>
          </w:rPr>
          <w:drawing>
            <wp:inline distT="0" distB="0" distL="0" distR="0" wp14:anchorId="43087DAF" wp14:editId="6FC550CE">
              <wp:extent cx="5759450" cy="2493664"/>
              <wp:effectExtent l="19050" t="19050" r="12700" b="20955"/>
              <wp:docPr id="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9450" cy="2493664"/>
                      </a:xfrm>
                      <a:prstGeom prst="rect">
                        <a:avLst/>
                      </a:prstGeom>
                      <a:noFill/>
                      <a:ln>
                        <a:solidFill>
                          <a:schemeClr val="tx1"/>
                        </a:solidFill>
                      </a:ln>
                    </pic:spPr>
                  </pic:pic>
                </a:graphicData>
              </a:graphic>
            </wp:inline>
          </w:drawing>
        </w:r>
      </w:ins>
    </w:p>
    <w:p w14:paraId="4E5E82D6" w14:textId="77777777" w:rsidR="001B18D4" w:rsidRPr="00843E95" w:rsidRDefault="001B18D4" w:rsidP="00DE6F97">
      <w:pPr>
        <w:spacing w:line="360" w:lineRule="auto"/>
        <w:jc w:val="both"/>
        <w:rPr>
          <w:rFonts w:cs="Arial"/>
          <w:szCs w:val="22"/>
        </w:rPr>
      </w:pPr>
    </w:p>
    <w:p w14:paraId="1ACE2955" w14:textId="77777777" w:rsidR="00DE6F97" w:rsidRPr="00843E95" w:rsidRDefault="00DE6F97" w:rsidP="00DE6F97">
      <w:pPr>
        <w:spacing w:line="360" w:lineRule="auto"/>
        <w:jc w:val="both"/>
        <w:rPr>
          <w:rFonts w:cs="Arial"/>
          <w:szCs w:val="22"/>
        </w:rPr>
      </w:pPr>
      <w:r w:rsidRPr="00843E95">
        <w:rPr>
          <w:rFonts w:cs="Arial"/>
          <w:szCs w:val="22"/>
        </w:rPr>
        <w:t xml:space="preserve">Element 1 contains a table of 4 cells </w:t>
      </w:r>
      <w:r w:rsidR="00494A22" w:rsidRPr="00843E95">
        <w:rPr>
          <w:rFonts w:cs="Arial"/>
          <w:szCs w:val="22"/>
        </w:rPr>
        <w:t xml:space="preserve">with </w:t>
      </w:r>
      <w:r w:rsidRPr="00843E95">
        <w:rPr>
          <w:rFonts w:cs="Arial"/>
          <w:szCs w:val="22"/>
        </w:rPr>
        <w:t>the most important details of the project – context (programme, action and call year), period (start and end of the project activity), project identifiers (project number, national ID, project title) and beneficiary name.</w:t>
      </w:r>
    </w:p>
    <w:p w14:paraId="72145055" w14:textId="77777777" w:rsidR="00DE6F97" w:rsidRPr="00843E95" w:rsidRDefault="00DE6F97" w:rsidP="00DE6F97">
      <w:pPr>
        <w:spacing w:line="360" w:lineRule="auto"/>
        <w:jc w:val="both"/>
        <w:rPr>
          <w:rFonts w:cs="Arial"/>
          <w:szCs w:val="22"/>
        </w:rPr>
      </w:pPr>
      <w:r w:rsidRPr="00843E95">
        <w:rPr>
          <w:rFonts w:cs="Arial"/>
          <w:szCs w:val="22"/>
        </w:rPr>
        <w:t>Element number 2 shows the position of the website menu. The menu contains 6 elements:</w:t>
      </w:r>
    </w:p>
    <w:p w14:paraId="105ABE66" w14:textId="3DF14A90" w:rsidR="00DE6F97" w:rsidRPr="00843E95" w:rsidRDefault="00DE6F97" w:rsidP="008D03F8">
      <w:pPr>
        <w:pStyle w:val="ListParagraph"/>
        <w:numPr>
          <w:ilvl w:val="0"/>
          <w:numId w:val="16"/>
        </w:numPr>
        <w:spacing w:line="360" w:lineRule="auto"/>
        <w:jc w:val="both"/>
        <w:rPr>
          <w:rFonts w:cs="Arial"/>
          <w:szCs w:val="22"/>
        </w:rPr>
      </w:pPr>
      <w:r w:rsidRPr="00843E95">
        <w:rPr>
          <w:rFonts w:cs="Arial"/>
          <w:szCs w:val="22"/>
        </w:rPr>
        <w:t>Home – redirects to the main page of the tool that shows the list of project and the National Agency contact details</w:t>
      </w:r>
      <w:ins w:id="437" w:author="DG EAC" w:date="2013-10-22T11:55:00Z">
        <w:r w:rsidR="000E065A">
          <w:rPr>
            <w:rFonts w:cs="Arial"/>
            <w:szCs w:val="22"/>
          </w:rPr>
          <w:t xml:space="preserve"> (see the previous page)</w:t>
        </w:r>
      </w:ins>
    </w:p>
    <w:p w14:paraId="044709BA" w14:textId="77777777" w:rsidR="00DE6F97" w:rsidRPr="00843E95" w:rsidRDefault="00DE6F97" w:rsidP="008D03F8">
      <w:pPr>
        <w:pStyle w:val="ListParagraph"/>
        <w:numPr>
          <w:ilvl w:val="0"/>
          <w:numId w:val="16"/>
        </w:numPr>
        <w:spacing w:line="360" w:lineRule="auto"/>
        <w:jc w:val="both"/>
        <w:rPr>
          <w:rFonts w:cs="Arial"/>
          <w:szCs w:val="22"/>
        </w:rPr>
      </w:pPr>
      <w:r w:rsidRPr="00843E95">
        <w:rPr>
          <w:rFonts w:cs="Arial"/>
          <w:szCs w:val="22"/>
        </w:rPr>
        <w:t xml:space="preserve">Project details </w:t>
      </w:r>
      <w:r w:rsidR="00A04FE3" w:rsidRPr="00843E95">
        <w:rPr>
          <w:rFonts w:cs="Arial"/>
          <w:szCs w:val="22"/>
        </w:rPr>
        <w:t>–</w:t>
      </w:r>
      <w:r w:rsidRPr="00843E95">
        <w:rPr>
          <w:rFonts w:cs="Arial"/>
          <w:szCs w:val="22"/>
        </w:rPr>
        <w:t xml:space="preserve"> redirect to the very same page displayed in the screenshot</w:t>
      </w:r>
    </w:p>
    <w:p w14:paraId="344CE0AA" w14:textId="77777777" w:rsidR="00DE6F97" w:rsidRPr="00843E95" w:rsidRDefault="00DE6F97" w:rsidP="008D03F8">
      <w:pPr>
        <w:pStyle w:val="ListParagraph"/>
        <w:numPr>
          <w:ilvl w:val="0"/>
          <w:numId w:val="16"/>
        </w:numPr>
        <w:spacing w:line="360" w:lineRule="auto"/>
        <w:jc w:val="both"/>
        <w:rPr>
          <w:rFonts w:cs="Arial"/>
          <w:szCs w:val="22"/>
        </w:rPr>
      </w:pPr>
      <w:r w:rsidRPr="00843E95">
        <w:rPr>
          <w:rFonts w:cs="Arial"/>
          <w:szCs w:val="22"/>
        </w:rPr>
        <w:t>Partners – shows a list of partners in the project, including the beneficiary</w:t>
      </w:r>
      <w:r w:rsidR="00494A22" w:rsidRPr="00843E95">
        <w:rPr>
          <w:rFonts w:cs="Arial"/>
          <w:szCs w:val="22"/>
        </w:rPr>
        <w:t>, sending</w:t>
      </w:r>
      <w:r w:rsidRPr="00843E95">
        <w:rPr>
          <w:rFonts w:cs="Arial"/>
          <w:szCs w:val="22"/>
        </w:rPr>
        <w:t xml:space="preserve"> and </w:t>
      </w:r>
      <w:r w:rsidR="00494A22" w:rsidRPr="00843E95">
        <w:rPr>
          <w:rFonts w:cs="Arial"/>
          <w:szCs w:val="22"/>
        </w:rPr>
        <w:t xml:space="preserve">receiving </w:t>
      </w:r>
      <w:r w:rsidRPr="00843E95">
        <w:rPr>
          <w:rFonts w:cs="Arial"/>
          <w:szCs w:val="22"/>
        </w:rPr>
        <w:t>organisations</w:t>
      </w:r>
    </w:p>
    <w:p w14:paraId="0453A72A" w14:textId="77777777" w:rsidR="00DE6F97" w:rsidRPr="00843E95" w:rsidRDefault="00DE6F97" w:rsidP="008D03F8">
      <w:pPr>
        <w:pStyle w:val="ListParagraph"/>
        <w:numPr>
          <w:ilvl w:val="0"/>
          <w:numId w:val="16"/>
        </w:numPr>
        <w:spacing w:line="360" w:lineRule="auto"/>
        <w:jc w:val="both"/>
        <w:rPr>
          <w:rFonts w:cs="Arial"/>
          <w:szCs w:val="22"/>
        </w:rPr>
      </w:pPr>
      <w:r w:rsidRPr="00843E95">
        <w:rPr>
          <w:rFonts w:cs="Arial"/>
          <w:szCs w:val="22"/>
        </w:rPr>
        <w:t>Mobilities – shows a list of mobilities with participant details</w:t>
      </w:r>
    </w:p>
    <w:p w14:paraId="18409BBA" w14:textId="02DBA7D7" w:rsidR="00DE6F97" w:rsidRPr="00843E95" w:rsidRDefault="00DE6F97" w:rsidP="008D03F8">
      <w:pPr>
        <w:pStyle w:val="ListParagraph"/>
        <w:numPr>
          <w:ilvl w:val="0"/>
          <w:numId w:val="16"/>
        </w:numPr>
        <w:spacing w:line="360" w:lineRule="auto"/>
        <w:jc w:val="both"/>
        <w:rPr>
          <w:rFonts w:cs="Arial"/>
          <w:szCs w:val="22"/>
        </w:rPr>
      </w:pPr>
      <w:r w:rsidRPr="00843E95">
        <w:rPr>
          <w:rFonts w:cs="Arial"/>
          <w:szCs w:val="22"/>
        </w:rPr>
        <w:t xml:space="preserve">Budget – shows </w:t>
      </w:r>
      <w:del w:id="438" w:author="DG EAC" w:date="2013-10-22T11:55:00Z">
        <w:r w:rsidRPr="00843E95">
          <w:rPr>
            <w:rFonts w:cs="Arial"/>
            <w:szCs w:val="22"/>
          </w:rPr>
          <w:delText>the</w:delText>
        </w:r>
      </w:del>
      <w:ins w:id="439" w:author="DG EAC" w:date="2013-10-22T11:55:00Z">
        <w:r w:rsidR="000E065A">
          <w:rPr>
            <w:rFonts w:cs="Arial"/>
            <w:szCs w:val="22"/>
          </w:rPr>
          <w:t>a</w:t>
        </w:r>
      </w:ins>
      <w:r w:rsidR="000E065A" w:rsidRPr="00843E95">
        <w:rPr>
          <w:rFonts w:cs="Arial"/>
          <w:szCs w:val="22"/>
        </w:rPr>
        <w:t xml:space="preserve"> </w:t>
      </w:r>
      <w:r w:rsidRPr="00843E95">
        <w:rPr>
          <w:rFonts w:cs="Arial"/>
          <w:szCs w:val="22"/>
        </w:rPr>
        <w:t xml:space="preserve">project’s budget </w:t>
      </w:r>
      <w:r w:rsidR="00494A22" w:rsidRPr="00843E95">
        <w:rPr>
          <w:rFonts w:cs="Arial"/>
          <w:szCs w:val="22"/>
        </w:rPr>
        <w:t>summary</w:t>
      </w:r>
    </w:p>
    <w:p w14:paraId="01A2DB28" w14:textId="77777777" w:rsidR="00DE6F97" w:rsidRPr="00843E95" w:rsidRDefault="00DE6F97" w:rsidP="008D03F8">
      <w:pPr>
        <w:pStyle w:val="ListParagraph"/>
        <w:numPr>
          <w:ilvl w:val="0"/>
          <w:numId w:val="16"/>
        </w:numPr>
        <w:spacing w:line="360" w:lineRule="auto"/>
        <w:jc w:val="both"/>
        <w:rPr>
          <w:rFonts w:cs="Arial"/>
          <w:szCs w:val="22"/>
        </w:rPr>
      </w:pPr>
      <w:r w:rsidRPr="00843E95">
        <w:rPr>
          <w:rFonts w:cs="Arial"/>
          <w:szCs w:val="22"/>
        </w:rPr>
        <w:t>Updates and Reports – shows the original project details that were imported to Mobility Tool by the National Agency</w:t>
      </w:r>
    </w:p>
    <w:p w14:paraId="5FBE43ED" w14:textId="3FC2A26C" w:rsidR="00533355" w:rsidRDefault="00533355" w:rsidP="00533355">
      <w:pPr>
        <w:spacing w:line="360" w:lineRule="auto"/>
        <w:jc w:val="both"/>
        <w:rPr>
          <w:rFonts w:cs="Arial"/>
          <w:szCs w:val="22"/>
        </w:rPr>
      </w:pPr>
      <w:r w:rsidRPr="00843E95">
        <w:rPr>
          <w:rFonts w:cs="Arial"/>
          <w:szCs w:val="22"/>
        </w:rPr>
        <w:t xml:space="preserve">This manual will describe </w:t>
      </w:r>
      <w:del w:id="440" w:author="DG EAC" w:date="2013-10-22T11:55:00Z">
        <w:r w:rsidRPr="00843E95">
          <w:rPr>
            <w:rFonts w:cs="Arial"/>
            <w:szCs w:val="22"/>
          </w:rPr>
          <w:delText>the</w:delText>
        </w:r>
      </w:del>
      <w:ins w:id="441" w:author="DG EAC" w:date="2013-10-22T11:55:00Z">
        <w:r w:rsidR="000E065A">
          <w:rPr>
            <w:rFonts w:cs="Arial"/>
            <w:szCs w:val="22"/>
          </w:rPr>
          <w:t>each</w:t>
        </w:r>
      </w:ins>
      <w:r w:rsidR="000E065A" w:rsidRPr="00843E95">
        <w:rPr>
          <w:rFonts w:cs="Arial"/>
          <w:szCs w:val="22"/>
        </w:rPr>
        <w:t xml:space="preserve"> </w:t>
      </w:r>
      <w:r w:rsidRPr="00843E95">
        <w:rPr>
          <w:rFonts w:cs="Arial"/>
          <w:szCs w:val="22"/>
        </w:rPr>
        <w:t>section of the tool in greater details in the following chapters.</w:t>
      </w:r>
    </w:p>
    <w:p w14:paraId="2C33F91D" w14:textId="2E37D85D" w:rsidR="00584D3D" w:rsidRPr="00A26B5E" w:rsidRDefault="00584D3D" w:rsidP="007E3254">
      <w:pPr>
        <w:pStyle w:val="Heading3"/>
        <w:numPr>
          <w:ilvl w:val="2"/>
          <w:numId w:val="30"/>
        </w:numPr>
        <w:ind w:left="709" w:hanging="709"/>
        <w:rPr>
          <w:ins w:id="442" w:author="DG EAC" w:date="2013-10-22T11:55:00Z"/>
        </w:rPr>
      </w:pPr>
      <w:bookmarkStart w:id="443" w:name="_Toc370205571"/>
      <w:ins w:id="444" w:author="DG EAC" w:date="2013-10-22T11:55:00Z">
        <w:r w:rsidRPr="00A26B5E">
          <w:t>Erasmus Intensive Programmes</w:t>
        </w:r>
        <w:bookmarkEnd w:id="443"/>
      </w:ins>
    </w:p>
    <w:p w14:paraId="12A0C105" w14:textId="5F6C06FA" w:rsidR="00584D3D" w:rsidRDefault="00584D3D" w:rsidP="00533355">
      <w:pPr>
        <w:spacing w:line="360" w:lineRule="auto"/>
        <w:jc w:val="both"/>
        <w:rPr>
          <w:ins w:id="445" w:author="DG EAC" w:date="2013-10-22T11:55:00Z"/>
          <w:rFonts w:cs="Arial"/>
          <w:szCs w:val="22"/>
        </w:rPr>
      </w:pPr>
      <w:ins w:id="446" w:author="DG EAC" w:date="2013-10-22T11:55:00Z">
        <w:r>
          <w:rPr>
            <w:rFonts w:cs="Arial"/>
            <w:szCs w:val="22"/>
          </w:rPr>
          <w:t>Intensive Programme projects of Erasmus programme have a slightly different user interface due to some unique elements of the IP projects. Aside from the main elements described in the previous chapter, the main page of the project also displays the following elements:</w:t>
        </w:r>
      </w:ins>
    </w:p>
    <w:p w14:paraId="4E5499EF" w14:textId="5FDE7568" w:rsidR="00584D3D" w:rsidRDefault="00584D3D" w:rsidP="007E3254">
      <w:pPr>
        <w:pStyle w:val="ListParagraph"/>
        <w:numPr>
          <w:ilvl w:val="0"/>
          <w:numId w:val="16"/>
        </w:numPr>
        <w:spacing w:line="360" w:lineRule="auto"/>
        <w:jc w:val="both"/>
        <w:rPr>
          <w:ins w:id="447" w:author="DG EAC" w:date="2013-10-22T11:55:00Z"/>
          <w:rFonts w:cs="Arial"/>
          <w:szCs w:val="22"/>
        </w:rPr>
      </w:pPr>
      <w:ins w:id="448" w:author="DG EAC" w:date="2013-10-22T11:55:00Z">
        <w:r>
          <w:rPr>
            <w:rFonts w:cs="Arial"/>
            <w:szCs w:val="22"/>
          </w:rPr>
          <w:t>Location country 1 &amp; 2</w:t>
        </w:r>
      </w:ins>
    </w:p>
    <w:p w14:paraId="0097EFFD" w14:textId="79BEA3BD" w:rsidR="00584D3D" w:rsidRDefault="00584D3D" w:rsidP="007E3254">
      <w:pPr>
        <w:pStyle w:val="ListParagraph"/>
        <w:numPr>
          <w:ilvl w:val="0"/>
          <w:numId w:val="16"/>
        </w:numPr>
        <w:spacing w:line="360" w:lineRule="auto"/>
        <w:jc w:val="both"/>
        <w:rPr>
          <w:ins w:id="449" w:author="DG EAC" w:date="2013-10-22T11:55:00Z"/>
          <w:rFonts w:cs="Arial"/>
          <w:szCs w:val="22"/>
        </w:rPr>
      </w:pPr>
      <w:ins w:id="450" w:author="DG EAC" w:date="2013-10-22T11:55:00Z">
        <w:r>
          <w:rPr>
            <w:rFonts w:cs="Arial"/>
            <w:szCs w:val="22"/>
          </w:rPr>
          <w:t>Location city 1 &amp; 2</w:t>
        </w:r>
      </w:ins>
    </w:p>
    <w:p w14:paraId="744AEEF8" w14:textId="0E366B77" w:rsidR="00584D3D" w:rsidRDefault="00584D3D" w:rsidP="007E3254">
      <w:pPr>
        <w:pStyle w:val="ListParagraph"/>
        <w:numPr>
          <w:ilvl w:val="0"/>
          <w:numId w:val="16"/>
        </w:numPr>
        <w:spacing w:line="360" w:lineRule="auto"/>
        <w:jc w:val="both"/>
        <w:rPr>
          <w:ins w:id="451" w:author="DG EAC" w:date="2013-10-22T11:55:00Z"/>
          <w:rFonts w:cs="Arial"/>
          <w:szCs w:val="22"/>
        </w:rPr>
      </w:pPr>
      <w:ins w:id="452" w:author="DG EAC" w:date="2013-10-22T11:55:00Z">
        <w:r>
          <w:rPr>
            <w:rFonts w:cs="Arial"/>
            <w:szCs w:val="22"/>
          </w:rPr>
          <w:t>Start month</w:t>
        </w:r>
      </w:ins>
    </w:p>
    <w:p w14:paraId="58C5702C" w14:textId="35EC110D" w:rsidR="00584D3D" w:rsidRDefault="00584D3D" w:rsidP="007E3254">
      <w:pPr>
        <w:pStyle w:val="ListParagraph"/>
        <w:numPr>
          <w:ilvl w:val="0"/>
          <w:numId w:val="16"/>
        </w:numPr>
        <w:spacing w:line="360" w:lineRule="auto"/>
        <w:jc w:val="both"/>
        <w:rPr>
          <w:ins w:id="453" w:author="DG EAC" w:date="2013-10-22T11:55:00Z"/>
          <w:rFonts w:cs="Arial"/>
          <w:szCs w:val="22"/>
        </w:rPr>
      </w:pPr>
      <w:ins w:id="454" w:author="DG EAC" w:date="2013-10-22T11:55:00Z">
        <w:r>
          <w:rPr>
            <w:rFonts w:cs="Arial"/>
            <w:szCs w:val="22"/>
          </w:rPr>
          <w:t>Project duration (years)</w:t>
        </w:r>
      </w:ins>
    </w:p>
    <w:p w14:paraId="5C8358A1" w14:textId="6B6F6BFF" w:rsidR="00584D3D" w:rsidRDefault="00584D3D" w:rsidP="007E3254">
      <w:pPr>
        <w:pStyle w:val="ListParagraph"/>
        <w:numPr>
          <w:ilvl w:val="0"/>
          <w:numId w:val="16"/>
        </w:numPr>
        <w:spacing w:line="360" w:lineRule="auto"/>
        <w:jc w:val="both"/>
        <w:rPr>
          <w:ins w:id="455" w:author="DG EAC" w:date="2013-10-22T11:55:00Z"/>
          <w:rFonts w:cs="Arial"/>
          <w:szCs w:val="22"/>
        </w:rPr>
      </w:pPr>
      <w:ins w:id="456" w:author="DG EAC" w:date="2013-10-22T11:55:00Z">
        <w:r>
          <w:rPr>
            <w:rFonts w:cs="Arial"/>
            <w:szCs w:val="22"/>
          </w:rPr>
          <w:t>IP Duration (days)</w:t>
        </w:r>
      </w:ins>
    </w:p>
    <w:p w14:paraId="3C56DD2A" w14:textId="068DDEB8" w:rsidR="00584D3D" w:rsidRDefault="00584D3D" w:rsidP="007E3254">
      <w:pPr>
        <w:pStyle w:val="ListParagraph"/>
        <w:numPr>
          <w:ilvl w:val="0"/>
          <w:numId w:val="16"/>
        </w:numPr>
        <w:spacing w:line="360" w:lineRule="auto"/>
        <w:jc w:val="both"/>
        <w:rPr>
          <w:ins w:id="457" w:author="DG EAC" w:date="2013-10-22T11:55:00Z"/>
          <w:rFonts w:cs="Arial"/>
          <w:szCs w:val="22"/>
        </w:rPr>
      </w:pPr>
      <w:ins w:id="458" w:author="DG EAC" w:date="2013-10-22T11:55:00Z">
        <w:r>
          <w:rPr>
            <w:rFonts w:cs="Arial"/>
            <w:szCs w:val="22"/>
          </w:rPr>
          <w:t>IP level</w:t>
        </w:r>
      </w:ins>
    </w:p>
    <w:p w14:paraId="2C8F0A60" w14:textId="71E9F338" w:rsidR="00584D3D" w:rsidRDefault="00584D3D" w:rsidP="007E3254">
      <w:pPr>
        <w:pStyle w:val="ListParagraph"/>
        <w:numPr>
          <w:ilvl w:val="0"/>
          <w:numId w:val="16"/>
        </w:numPr>
        <w:spacing w:line="360" w:lineRule="auto"/>
        <w:jc w:val="both"/>
        <w:rPr>
          <w:ins w:id="459" w:author="DG EAC" w:date="2013-10-22T11:55:00Z"/>
          <w:rFonts w:cs="Arial"/>
          <w:szCs w:val="22"/>
        </w:rPr>
      </w:pPr>
      <w:ins w:id="460" w:author="DG EAC" w:date="2013-10-22T11:55:00Z">
        <w:r>
          <w:rPr>
            <w:rFonts w:cs="Arial"/>
            <w:szCs w:val="22"/>
          </w:rPr>
          <w:t>Principal subject area</w:t>
        </w:r>
      </w:ins>
    </w:p>
    <w:p w14:paraId="528FEC30" w14:textId="139C99C8" w:rsidR="00584D3D" w:rsidRDefault="00584D3D" w:rsidP="007E3254">
      <w:pPr>
        <w:pStyle w:val="ListParagraph"/>
        <w:numPr>
          <w:ilvl w:val="0"/>
          <w:numId w:val="16"/>
        </w:numPr>
        <w:spacing w:line="360" w:lineRule="auto"/>
        <w:jc w:val="both"/>
        <w:rPr>
          <w:ins w:id="461" w:author="DG EAC" w:date="2013-10-22T11:55:00Z"/>
          <w:rFonts w:cs="Arial"/>
          <w:szCs w:val="22"/>
        </w:rPr>
      </w:pPr>
      <w:ins w:id="462" w:author="DG EAC" w:date="2013-10-22T11:55:00Z">
        <w:r>
          <w:rPr>
            <w:rFonts w:cs="Arial"/>
            <w:szCs w:val="22"/>
          </w:rPr>
          <w:t>Number of incoming students (other countries)</w:t>
        </w:r>
      </w:ins>
    </w:p>
    <w:p w14:paraId="0BA5E428" w14:textId="6922C319" w:rsidR="00584D3D" w:rsidRDefault="00584D3D" w:rsidP="007E3254">
      <w:pPr>
        <w:pStyle w:val="ListParagraph"/>
        <w:numPr>
          <w:ilvl w:val="0"/>
          <w:numId w:val="16"/>
        </w:numPr>
        <w:spacing w:line="360" w:lineRule="auto"/>
        <w:jc w:val="both"/>
        <w:rPr>
          <w:ins w:id="463" w:author="DG EAC" w:date="2013-10-22T11:55:00Z"/>
          <w:rFonts w:cs="Arial"/>
          <w:szCs w:val="22"/>
        </w:rPr>
      </w:pPr>
      <w:ins w:id="464" w:author="DG EAC" w:date="2013-10-22T11:55:00Z">
        <w:r>
          <w:rPr>
            <w:rFonts w:cs="Arial"/>
            <w:szCs w:val="22"/>
          </w:rPr>
          <w:t>Number of students</w:t>
        </w:r>
      </w:ins>
    </w:p>
    <w:p w14:paraId="71C68D2C" w14:textId="1DB857FD" w:rsidR="00584D3D" w:rsidRDefault="00584D3D" w:rsidP="007E3254">
      <w:pPr>
        <w:pStyle w:val="ListParagraph"/>
        <w:numPr>
          <w:ilvl w:val="0"/>
          <w:numId w:val="16"/>
        </w:numPr>
        <w:spacing w:line="360" w:lineRule="auto"/>
        <w:jc w:val="both"/>
        <w:rPr>
          <w:ins w:id="465" w:author="DG EAC" w:date="2013-10-22T11:55:00Z"/>
          <w:rFonts w:cs="Arial"/>
          <w:szCs w:val="22"/>
        </w:rPr>
      </w:pPr>
      <w:ins w:id="466" w:author="DG EAC" w:date="2013-10-22T11:55:00Z">
        <w:r>
          <w:rPr>
            <w:rFonts w:cs="Arial"/>
            <w:szCs w:val="22"/>
          </w:rPr>
          <w:t>Number of teachers</w:t>
        </w:r>
      </w:ins>
    </w:p>
    <w:p w14:paraId="75A3887F" w14:textId="692C97B1" w:rsidR="00584D3D" w:rsidRDefault="00584D3D" w:rsidP="007E3254">
      <w:pPr>
        <w:pStyle w:val="ListParagraph"/>
        <w:numPr>
          <w:ilvl w:val="0"/>
          <w:numId w:val="16"/>
        </w:numPr>
        <w:spacing w:line="360" w:lineRule="auto"/>
        <w:jc w:val="both"/>
        <w:rPr>
          <w:ins w:id="467" w:author="DG EAC" w:date="2013-10-22T11:55:00Z"/>
          <w:rFonts w:cs="Arial"/>
          <w:szCs w:val="22"/>
        </w:rPr>
      </w:pPr>
      <w:ins w:id="468" w:author="DG EAC" w:date="2013-10-22T11:55:00Z">
        <w:r>
          <w:rPr>
            <w:rFonts w:cs="Arial"/>
            <w:szCs w:val="22"/>
          </w:rPr>
          <w:t>Organisation grant</w:t>
        </w:r>
      </w:ins>
    </w:p>
    <w:p w14:paraId="13E23C36" w14:textId="6EC4445A" w:rsidR="00584D3D" w:rsidRDefault="00584D3D" w:rsidP="007E3254">
      <w:pPr>
        <w:pStyle w:val="ListParagraph"/>
        <w:numPr>
          <w:ilvl w:val="0"/>
          <w:numId w:val="16"/>
        </w:numPr>
        <w:spacing w:line="360" w:lineRule="auto"/>
        <w:jc w:val="both"/>
        <w:rPr>
          <w:ins w:id="469" w:author="DG EAC" w:date="2013-10-22T11:55:00Z"/>
          <w:rFonts w:cs="Arial"/>
          <w:szCs w:val="22"/>
        </w:rPr>
      </w:pPr>
      <w:ins w:id="470" w:author="DG EAC" w:date="2013-10-22T11:55:00Z">
        <w:r>
          <w:rPr>
            <w:rFonts w:cs="Arial"/>
            <w:szCs w:val="22"/>
          </w:rPr>
          <w:t>Other subject area</w:t>
        </w:r>
      </w:ins>
    </w:p>
    <w:p w14:paraId="4DE3E475" w14:textId="08163E86" w:rsidR="00584D3D" w:rsidRDefault="00584D3D">
      <w:pPr>
        <w:spacing w:line="360" w:lineRule="auto"/>
        <w:jc w:val="both"/>
        <w:rPr>
          <w:ins w:id="471" w:author="DG EAC" w:date="2013-10-22T11:55:00Z"/>
          <w:rFonts w:cs="Arial"/>
          <w:szCs w:val="22"/>
        </w:rPr>
      </w:pPr>
      <w:ins w:id="472" w:author="DG EAC" w:date="2013-10-22T11:55:00Z">
        <w:r>
          <w:rPr>
            <w:rFonts w:cs="Arial"/>
            <w:szCs w:val="22"/>
          </w:rPr>
          <w:t>The specific area of IP project information is presented on the screenshot below.</w:t>
        </w:r>
      </w:ins>
    </w:p>
    <w:p w14:paraId="1C050825" w14:textId="77777777" w:rsidR="00584D3D" w:rsidRPr="00A26B5E" w:rsidRDefault="00584D3D">
      <w:pPr>
        <w:spacing w:line="360" w:lineRule="auto"/>
        <w:jc w:val="both"/>
        <w:rPr>
          <w:ins w:id="473" w:author="DG EAC" w:date="2013-10-22T11:55:00Z"/>
          <w:rFonts w:cs="Arial"/>
          <w:szCs w:val="22"/>
        </w:rPr>
      </w:pPr>
    </w:p>
    <w:p w14:paraId="71E69D40" w14:textId="1B685DFB" w:rsidR="00584D3D" w:rsidRPr="00A26B5E" w:rsidRDefault="00584D3D">
      <w:pPr>
        <w:spacing w:line="360" w:lineRule="auto"/>
        <w:jc w:val="both"/>
        <w:rPr>
          <w:ins w:id="474" w:author="DG EAC" w:date="2013-10-22T11:55:00Z"/>
          <w:rFonts w:cs="Arial"/>
          <w:szCs w:val="22"/>
        </w:rPr>
      </w:pPr>
      <w:ins w:id="475" w:author="DG EAC" w:date="2013-10-22T11:55:00Z">
        <w:r w:rsidRPr="00DF2114">
          <w:rPr>
            <w:rFonts w:cs="Arial"/>
            <w:noProof/>
            <w:szCs w:val="22"/>
            <w:lang w:val="hr-HR" w:eastAsia="hr-HR"/>
            <w:rPrChange w:id="476">
              <w:rPr>
                <w:noProof/>
                <w:lang w:val="hr-HR" w:eastAsia="hr-HR"/>
              </w:rPr>
            </w:rPrChange>
          </w:rPr>
          <w:drawing>
            <wp:inline distT="0" distB="0" distL="0" distR="0" wp14:anchorId="2FDE61D9" wp14:editId="4D132D12">
              <wp:extent cx="5759450" cy="3510306"/>
              <wp:effectExtent l="19050" t="19050" r="12700" b="13970"/>
              <wp:docPr id="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t="12441"/>
                      <a:stretch/>
                    </pic:blipFill>
                    <pic:spPr bwMode="auto">
                      <a:xfrm>
                        <a:off x="0" y="0"/>
                        <a:ext cx="5760000" cy="351064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ins>
    </w:p>
    <w:p w14:paraId="2140D65C" w14:textId="77777777" w:rsidR="004B5E65" w:rsidRDefault="004B5E65" w:rsidP="00175A86">
      <w:pPr>
        <w:pStyle w:val="Heading2"/>
        <w:numPr>
          <w:ilvl w:val="1"/>
          <w:numId w:val="30"/>
        </w:numPr>
        <w:spacing w:line="360" w:lineRule="auto"/>
        <w:ind w:left="426"/>
      </w:pPr>
      <w:bookmarkStart w:id="477" w:name="_Toc296418791"/>
      <w:bookmarkStart w:id="478" w:name="_Toc370205572"/>
      <w:bookmarkStart w:id="479" w:name="_Toc362351340"/>
      <w:r w:rsidRPr="00843E95">
        <w:t>Changes to project</w:t>
      </w:r>
      <w:r w:rsidR="00104664" w:rsidRPr="00843E95">
        <w:t xml:space="preserve"> details</w:t>
      </w:r>
      <w:bookmarkEnd w:id="477"/>
      <w:bookmarkEnd w:id="478"/>
      <w:bookmarkEnd w:id="479"/>
    </w:p>
    <w:p w14:paraId="6F69AE9E" w14:textId="445CD451" w:rsidR="000E065A" w:rsidRPr="00DF2114" w:rsidRDefault="000E065A" w:rsidP="007E3254">
      <w:pPr>
        <w:pStyle w:val="Heading3"/>
        <w:numPr>
          <w:ilvl w:val="2"/>
          <w:numId w:val="30"/>
        </w:numPr>
        <w:ind w:left="709" w:hanging="709"/>
        <w:rPr>
          <w:ins w:id="480" w:author="DG EAC" w:date="2013-10-22T11:55:00Z"/>
        </w:rPr>
      </w:pPr>
      <w:bookmarkStart w:id="481" w:name="_Toc370205573"/>
      <w:ins w:id="482" w:author="DG EAC" w:date="2013-10-22T11:55:00Z">
        <w:r>
          <w:t>Manual changes</w:t>
        </w:r>
        <w:bookmarkEnd w:id="481"/>
      </w:ins>
    </w:p>
    <w:p w14:paraId="28DDCF5F" w14:textId="77777777" w:rsidR="00A642E3" w:rsidRPr="00843E95" w:rsidRDefault="00A642E3" w:rsidP="00846CFB">
      <w:pPr>
        <w:spacing w:line="360" w:lineRule="auto"/>
        <w:jc w:val="both"/>
        <w:rPr>
          <w:del w:id="483" w:author="DG EAC" w:date="2013-10-22T11:55:00Z"/>
          <w:rFonts w:cs="Arial"/>
          <w:szCs w:val="22"/>
        </w:rPr>
      </w:pPr>
      <w:r w:rsidRPr="00843E95">
        <w:rPr>
          <w:rFonts w:cs="Arial"/>
          <w:szCs w:val="22"/>
        </w:rPr>
        <w:t xml:space="preserve">In Mobility Tool you can change partner, mobility, participant or budget information. All other project information, i.e. </w:t>
      </w:r>
      <w:ins w:id="484" w:author="DG EAC" w:date="2013-10-22T11:55:00Z">
        <w:r w:rsidR="000E065A">
          <w:rPr>
            <w:rFonts w:cs="Arial"/>
            <w:szCs w:val="22"/>
          </w:rPr>
          <w:t xml:space="preserve">the </w:t>
        </w:r>
      </w:ins>
      <w:r w:rsidRPr="00843E95">
        <w:rPr>
          <w:rFonts w:cs="Arial"/>
          <w:szCs w:val="22"/>
        </w:rPr>
        <w:t xml:space="preserve">project title, </w:t>
      </w:r>
      <w:ins w:id="485" w:author="DG EAC" w:date="2013-10-22T11:55:00Z">
        <w:r w:rsidR="000E065A">
          <w:rPr>
            <w:rFonts w:cs="Arial"/>
            <w:szCs w:val="22"/>
          </w:rPr>
          <w:t xml:space="preserve">the </w:t>
        </w:r>
      </w:ins>
      <w:r w:rsidRPr="00843E95">
        <w:rPr>
          <w:rFonts w:cs="Arial"/>
          <w:szCs w:val="22"/>
        </w:rPr>
        <w:t xml:space="preserve">National Agency project ID, </w:t>
      </w:r>
      <w:ins w:id="486" w:author="DG EAC" w:date="2013-10-22T11:55:00Z">
        <w:r w:rsidR="000E065A">
          <w:rPr>
            <w:rFonts w:cs="Arial"/>
            <w:szCs w:val="22"/>
          </w:rPr>
          <w:t xml:space="preserve">the </w:t>
        </w:r>
      </w:ins>
      <w:r w:rsidRPr="00843E95">
        <w:rPr>
          <w:rFonts w:cs="Arial"/>
          <w:szCs w:val="22"/>
        </w:rPr>
        <w:t xml:space="preserve">project activity periods cannot be changed in the tool. </w:t>
      </w:r>
    </w:p>
    <w:p w14:paraId="06AC14C4" w14:textId="2F744140" w:rsidR="00A642E3" w:rsidRPr="00843E95" w:rsidRDefault="00A642E3" w:rsidP="00846CFB">
      <w:pPr>
        <w:spacing w:line="360" w:lineRule="auto"/>
        <w:jc w:val="both"/>
        <w:rPr>
          <w:rFonts w:cs="Arial"/>
          <w:szCs w:val="22"/>
        </w:rPr>
      </w:pPr>
      <w:r w:rsidRPr="00843E95">
        <w:rPr>
          <w:rFonts w:cs="Arial"/>
          <w:szCs w:val="22"/>
        </w:rPr>
        <w:t>To request changes to these project details, please contact the National Agency helpdesk.</w:t>
      </w:r>
    </w:p>
    <w:p w14:paraId="12A547FF" w14:textId="77777777" w:rsidR="004B5E65" w:rsidRPr="00843E95" w:rsidRDefault="004B5E65" w:rsidP="004B5E65">
      <w:pPr>
        <w:spacing w:line="360" w:lineRule="auto"/>
        <w:jc w:val="both"/>
        <w:rPr>
          <w:rFonts w:cs="Arial"/>
        </w:rPr>
      </w:pPr>
    </w:p>
    <w:p w14:paraId="69C7BC3A" w14:textId="1CFE426A" w:rsidR="004B5E65" w:rsidRPr="00843E95" w:rsidRDefault="004B5E65" w:rsidP="00A94091">
      <w:pPr>
        <w:spacing w:line="360" w:lineRule="auto"/>
        <w:jc w:val="both"/>
        <w:rPr>
          <w:rFonts w:cs="Arial"/>
          <w:szCs w:val="22"/>
        </w:rPr>
      </w:pPr>
      <w:r w:rsidRPr="00843E95">
        <w:rPr>
          <w:rFonts w:cs="Arial"/>
          <w:szCs w:val="22"/>
        </w:rPr>
        <w:t xml:space="preserve">National Agency's amendments to the </w:t>
      </w:r>
      <w:del w:id="487" w:author="DG EAC" w:date="2013-10-22T11:55:00Z">
        <w:r w:rsidRPr="00843E95">
          <w:rPr>
            <w:rFonts w:cs="Arial"/>
            <w:szCs w:val="22"/>
          </w:rPr>
          <w:delText>projects</w:delText>
        </w:r>
      </w:del>
      <w:ins w:id="488" w:author="DG EAC" w:date="2013-10-22T11:55:00Z">
        <w:r w:rsidRPr="00843E95">
          <w:rPr>
            <w:rFonts w:cs="Arial"/>
            <w:szCs w:val="22"/>
          </w:rPr>
          <w:t>project</w:t>
        </w:r>
      </w:ins>
      <w:r w:rsidRPr="00843E95">
        <w:rPr>
          <w:rFonts w:cs="Arial"/>
          <w:szCs w:val="22"/>
        </w:rPr>
        <w:t xml:space="preserve"> are displayed in </w:t>
      </w:r>
      <w:r w:rsidR="00A94091" w:rsidRPr="00843E95">
        <w:rPr>
          <w:rFonts w:cs="Arial"/>
          <w:szCs w:val="22"/>
        </w:rPr>
        <w:t xml:space="preserve">the </w:t>
      </w:r>
      <w:r w:rsidRPr="00843E95">
        <w:rPr>
          <w:rFonts w:cs="Arial"/>
          <w:szCs w:val="22"/>
        </w:rPr>
        <w:t>"Updates and Reports" section of the tool</w:t>
      </w:r>
      <w:r w:rsidR="004A631A" w:rsidRPr="00843E95">
        <w:rPr>
          <w:rFonts w:cs="Arial"/>
          <w:szCs w:val="22"/>
        </w:rPr>
        <w:t xml:space="preserve"> but the </w:t>
      </w:r>
      <w:del w:id="489" w:author="DG EAC" w:date="2013-10-22T11:55:00Z">
        <w:r w:rsidR="004A631A" w:rsidRPr="00843E95">
          <w:rPr>
            <w:rFonts w:cs="Arial"/>
            <w:szCs w:val="22"/>
          </w:rPr>
          <w:delText>updated information will</w:delText>
        </w:r>
      </w:del>
      <w:ins w:id="490" w:author="DG EAC" w:date="2013-10-22T11:55:00Z">
        <w:r w:rsidR="003D37D2">
          <w:rPr>
            <w:rFonts w:cs="Arial"/>
            <w:szCs w:val="22"/>
          </w:rPr>
          <w:t>updates are</w:t>
        </w:r>
      </w:ins>
      <w:r w:rsidR="003D37D2">
        <w:rPr>
          <w:rFonts w:cs="Arial"/>
          <w:szCs w:val="22"/>
        </w:rPr>
        <w:t xml:space="preserve"> not </w:t>
      </w:r>
      <w:del w:id="491" w:author="DG EAC" w:date="2013-10-22T11:55:00Z">
        <w:r w:rsidR="004A631A" w:rsidRPr="00843E95">
          <w:rPr>
            <w:rFonts w:cs="Arial"/>
            <w:szCs w:val="22"/>
          </w:rPr>
          <w:delText>change directly</w:delText>
        </w:r>
      </w:del>
      <w:ins w:id="492" w:author="DG EAC" w:date="2013-10-22T11:55:00Z">
        <w:r w:rsidR="003D37D2">
          <w:rPr>
            <w:rFonts w:cs="Arial"/>
            <w:szCs w:val="22"/>
          </w:rPr>
          <w:t>reflected</w:t>
        </w:r>
      </w:ins>
      <w:r w:rsidR="003D37D2">
        <w:rPr>
          <w:rFonts w:cs="Arial"/>
          <w:szCs w:val="22"/>
        </w:rPr>
        <w:t xml:space="preserve"> in the </w:t>
      </w:r>
      <w:del w:id="493" w:author="DG EAC" w:date="2013-10-22T11:55:00Z">
        <w:r w:rsidR="004A631A" w:rsidRPr="00843E95">
          <w:rPr>
            <w:rFonts w:cs="Arial"/>
            <w:szCs w:val="22"/>
          </w:rPr>
          <w:delText>project</w:delText>
        </w:r>
      </w:del>
      <w:ins w:id="494" w:author="DG EAC" w:date="2013-10-22T11:55:00Z">
        <w:r w:rsidR="003D37D2">
          <w:rPr>
            <w:rFonts w:cs="Arial"/>
            <w:szCs w:val="22"/>
          </w:rPr>
          <w:t>tool automatically</w:t>
        </w:r>
      </w:ins>
      <w:r w:rsidRPr="00843E95">
        <w:rPr>
          <w:rFonts w:cs="Arial"/>
          <w:szCs w:val="22"/>
        </w:rPr>
        <w:t xml:space="preserve">. </w:t>
      </w:r>
      <w:r w:rsidR="00494A22" w:rsidRPr="00843E95">
        <w:rPr>
          <w:rFonts w:cs="Arial"/>
          <w:szCs w:val="22"/>
        </w:rPr>
        <w:t>If such changes occur i</w:t>
      </w:r>
      <w:r w:rsidRPr="00843E95">
        <w:rPr>
          <w:rFonts w:cs="Arial"/>
          <w:szCs w:val="22"/>
        </w:rPr>
        <w:t xml:space="preserve">t is </w:t>
      </w:r>
      <w:r w:rsidR="00494A22" w:rsidRPr="00843E95">
        <w:rPr>
          <w:rFonts w:cs="Arial"/>
          <w:szCs w:val="22"/>
        </w:rPr>
        <w:t xml:space="preserve">the </w:t>
      </w:r>
      <w:r w:rsidR="00E94212" w:rsidRPr="00843E95">
        <w:rPr>
          <w:rFonts w:cs="Arial"/>
          <w:szCs w:val="22"/>
        </w:rPr>
        <w:t>b</w:t>
      </w:r>
      <w:r w:rsidRPr="00843E95">
        <w:rPr>
          <w:rFonts w:cs="Arial"/>
          <w:szCs w:val="22"/>
        </w:rPr>
        <w:t xml:space="preserve">eneficiary </w:t>
      </w:r>
      <w:r w:rsidR="00E94212" w:rsidRPr="00843E95">
        <w:rPr>
          <w:rFonts w:cs="Arial"/>
          <w:szCs w:val="22"/>
        </w:rPr>
        <w:t>o</w:t>
      </w:r>
      <w:r w:rsidRPr="00843E95">
        <w:rPr>
          <w:rFonts w:cs="Arial"/>
          <w:szCs w:val="22"/>
        </w:rPr>
        <w:t xml:space="preserve">rganisation's duty to look at the </w:t>
      </w:r>
      <w:r w:rsidR="00494A22" w:rsidRPr="00843E95">
        <w:rPr>
          <w:rFonts w:cs="Arial"/>
          <w:szCs w:val="22"/>
        </w:rPr>
        <w:t>project details</w:t>
      </w:r>
      <w:r w:rsidRPr="00843E95">
        <w:rPr>
          <w:rFonts w:cs="Arial"/>
          <w:szCs w:val="22"/>
        </w:rPr>
        <w:t xml:space="preserve"> </w:t>
      </w:r>
      <w:r w:rsidR="004B4017" w:rsidRPr="00843E95">
        <w:rPr>
          <w:rFonts w:cs="Arial"/>
          <w:szCs w:val="22"/>
        </w:rPr>
        <w:t xml:space="preserve">displayed in </w:t>
      </w:r>
      <w:r w:rsidR="00A94091" w:rsidRPr="00843E95">
        <w:rPr>
          <w:rFonts w:cs="Arial"/>
          <w:szCs w:val="22"/>
        </w:rPr>
        <w:t xml:space="preserve">the </w:t>
      </w:r>
      <w:r w:rsidR="004B4017" w:rsidRPr="00843E95">
        <w:rPr>
          <w:rFonts w:cs="Arial"/>
          <w:szCs w:val="22"/>
        </w:rPr>
        <w:t>"Updates and Reports"</w:t>
      </w:r>
      <w:r w:rsidRPr="00843E95">
        <w:rPr>
          <w:rFonts w:cs="Arial"/>
          <w:szCs w:val="22"/>
        </w:rPr>
        <w:t xml:space="preserve"> </w:t>
      </w:r>
      <w:r w:rsidR="004B4017" w:rsidRPr="00843E95">
        <w:rPr>
          <w:rFonts w:cs="Arial"/>
          <w:szCs w:val="22"/>
        </w:rPr>
        <w:t xml:space="preserve">section </w:t>
      </w:r>
      <w:r w:rsidRPr="00843E95">
        <w:rPr>
          <w:rFonts w:cs="Arial"/>
          <w:szCs w:val="22"/>
        </w:rPr>
        <w:t>and change the project</w:t>
      </w:r>
      <w:r w:rsidR="00767B8F" w:rsidRPr="00843E95">
        <w:rPr>
          <w:rFonts w:cs="Arial"/>
          <w:szCs w:val="22"/>
        </w:rPr>
        <w:t xml:space="preserve"> data accordingly</w:t>
      </w:r>
      <w:r w:rsidRPr="00843E95">
        <w:rPr>
          <w:rFonts w:cs="Arial"/>
          <w:szCs w:val="22"/>
        </w:rPr>
        <w:t>.</w:t>
      </w:r>
    </w:p>
    <w:p w14:paraId="2E8CFEEC" w14:textId="6F2D78C1" w:rsidR="004B5E65" w:rsidRPr="00843E95" w:rsidRDefault="004B5E65" w:rsidP="004B5E65">
      <w:pPr>
        <w:spacing w:line="360" w:lineRule="auto"/>
        <w:jc w:val="both"/>
        <w:rPr>
          <w:rFonts w:cs="Arial"/>
          <w:szCs w:val="22"/>
        </w:rPr>
      </w:pPr>
      <w:r w:rsidRPr="00843E95">
        <w:rPr>
          <w:rFonts w:cs="Arial"/>
          <w:szCs w:val="22"/>
        </w:rPr>
        <w:t>Any National Agency's amendments to project</w:t>
      </w:r>
      <w:r w:rsidR="00104664" w:rsidRPr="00843E95">
        <w:rPr>
          <w:rFonts w:cs="Arial"/>
          <w:szCs w:val="22"/>
        </w:rPr>
        <w:t>s</w:t>
      </w:r>
      <w:r w:rsidRPr="00843E95">
        <w:rPr>
          <w:rFonts w:cs="Arial"/>
          <w:szCs w:val="22"/>
        </w:rPr>
        <w:t xml:space="preserve"> are communicated by </w:t>
      </w:r>
      <w:del w:id="495" w:author="DG EAC" w:date="2013-10-22T11:55:00Z">
        <w:r w:rsidR="00494A22" w:rsidRPr="00843E95">
          <w:rPr>
            <w:rFonts w:cs="Arial"/>
            <w:szCs w:val="22"/>
          </w:rPr>
          <w:delText xml:space="preserve">an </w:delText>
        </w:r>
      </w:del>
      <w:r w:rsidR="004B4017" w:rsidRPr="00843E95">
        <w:rPr>
          <w:rFonts w:cs="Arial"/>
          <w:szCs w:val="22"/>
        </w:rPr>
        <w:t xml:space="preserve">automated </w:t>
      </w:r>
      <w:r w:rsidRPr="00843E95">
        <w:rPr>
          <w:rFonts w:cs="Arial"/>
          <w:szCs w:val="22"/>
        </w:rPr>
        <w:t xml:space="preserve">email </w:t>
      </w:r>
      <w:r w:rsidR="00494A22" w:rsidRPr="00843E95">
        <w:rPr>
          <w:rFonts w:cs="Arial"/>
          <w:szCs w:val="22"/>
        </w:rPr>
        <w:t xml:space="preserve">messages </w:t>
      </w:r>
      <w:r w:rsidR="00EF0DFE" w:rsidRPr="00843E95">
        <w:rPr>
          <w:rFonts w:cs="Arial"/>
          <w:szCs w:val="22"/>
        </w:rPr>
        <w:t xml:space="preserve">sent by Mobility Tool </w:t>
      </w:r>
      <w:r w:rsidRPr="00843E95">
        <w:rPr>
          <w:rFonts w:cs="Arial"/>
          <w:szCs w:val="22"/>
        </w:rPr>
        <w:t>to</w:t>
      </w:r>
      <w:r w:rsidR="00767B8F" w:rsidRPr="00843E95">
        <w:rPr>
          <w:rFonts w:cs="Arial"/>
          <w:szCs w:val="22"/>
        </w:rPr>
        <w:t xml:space="preserve"> the</w:t>
      </w:r>
      <w:r w:rsidRPr="00843E95">
        <w:rPr>
          <w:rFonts w:cs="Arial"/>
          <w:szCs w:val="22"/>
        </w:rPr>
        <w:t xml:space="preserve"> </w:t>
      </w:r>
      <w:ins w:id="496" w:author="DG EAC" w:date="2013-10-22T11:55:00Z">
        <w:r w:rsidR="00584D3D">
          <w:rPr>
            <w:rFonts w:cs="Arial"/>
            <w:szCs w:val="22"/>
          </w:rPr>
          <w:t xml:space="preserve">main </w:t>
        </w:r>
      </w:ins>
      <w:r w:rsidR="00E94212" w:rsidRPr="00843E95">
        <w:rPr>
          <w:rFonts w:cs="Arial"/>
          <w:szCs w:val="22"/>
        </w:rPr>
        <w:t>b</w:t>
      </w:r>
      <w:r w:rsidRPr="00843E95">
        <w:rPr>
          <w:rFonts w:cs="Arial"/>
          <w:szCs w:val="22"/>
        </w:rPr>
        <w:t xml:space="preserve">eneficiary </w:t>
      </w:r>
      <w:r w:rsidR="00E94212" w:rsidRPr="00843E95">
        <w:rPr>
          <w:rFonts w:cs="Arial"/>
          <w:szCs w:val="22"/>
        </w:rPr>
        <w:t>o</w:t>
      </w:r>
      <w:r w:rsidRPr="00843E95">
        <w:rPr>
          <w:rFonts w:cs="Arial"/>
          <w:szCs w:val="22"/>
        </w:rPr>
        <w:t xml:space="preserve">rganisation contact </w:t>
      </w:r>
      <w:del w:id="497" w:author="DG EAC" w:date="2013-10-22T11:55:00Z">
        <w:r w:rsidRPr="00843E95">
          <w:rPr>
            <w:rFonts w:cs="Arial"/>
            <w:szCs w:val="22"/>
          </w:rPr>
          <w:delText>persons</w:delText>
        </w:r>
      </w:del>
      <w:ins w:id="498" w:author="DG EAC" w:date="2013-10-22T11:55:00Z">
        <w:r w:rsidRPr="00843E95">
          <w:rPr>
            <w:rFonts w:cs="Arial"/>
            <w:szCs w:val="22"/>
          </w:rPr>
          <w:t>person</w:t>
        </w:r>
      </w:ins>
      <w:r w:rsidRPr="00843E95">
        <w:rPr>
          <w:rFonts w:cs="Arial"/>
          <w:szCs w:val="22"/>
        </w:rPr>
        <w:t>.</w:t>
      </w:r>
    </w:p>
    <w:p w14:paraId="721C7541" w14:textId="77777777" w:rsidR="00104664" w:rsidRPr="00843E95" w:rsidRDefault="00104664" w:rsidP="004B5E65">
      <w:pPr>
        <w:spacing w:line="360" w:lineRule="auto"/>
        <w:jc w:val="both"/>
        <w:rPr>
          <w:rFonts w:cs="Arial"/>
          <w:szCs w:val="22"/>
        </w:rPr>
      </w:pPr>
    </w:p>
    <w:p w14:paraId="48CB306E" w14:textId="77777777" w:rsidR="00104664" w:rsidRPr="00843E95" w:rsidRDefault="00104664" w:rsidP="004B5E65">
      <w:pPr>
        <w:spacing w:line="360" w:lineRule="auto"/>
        <w:jc w:val="both"/>
        <w:rPr>
          <w:rFonts w:cs="Arial"/>
          <w:szCs w:val="22"/>
        </w:rPr>
      </w:pPr>
      <w:r w:rsidRPr="00843E95">
        <w:rPr>
          <w:rFonts w:cs="Arial"/>
          <w:szCs w:val="22"/>
        </w:rPr>
        <w:t xml:space="preserve">To </w:t>
      </w:r>
      <w:r w:rsidR="00EF0DFE" w:rsidRPr="00843E95">
        <w:rPr>
          <w:rFonts w:cs="Arial"/>
          <w:szCs w:val="22"/>
        </w:rPr>
        <w:t>display</w:t>
      </w:r>
      <w:r w:rsidRPr="00843E95">
        <w:rPr>
          <w:rFonts w:cs="Arial"/>
          <w:szCs w:val="22"/>
        </w:rPr>
        <w:t xml:space="preserve"> National Agency changes to the projects, follow the steps below.</w:t>
      </w:r>
    </w:p>
    <w:p w14:paraId="360DC281" w14:textId="77777777" w:rsidR="00104664" w:rsidRPr="00843E95" w:rsidRDefault="00104664" w:rsidP="008D03F8">
      <w:pPr>
        <w:numPr>
          <w:ilvl w:val="0"/>
          <w:numId w:val="12"/>
        </w:numPr>
        <w:spacing w:line="360" w:lineRule="auto"/>
        <w:jc w:val="both"/>
        <w:rPr>
          <w:rFonts w:cs="Arial"/>
          <w:szCs w:val="22"/>
        </w:rPr>
      </w:pPr>
      <w:r w:rsidRPr="00843E95">
        <w:rPr>
          <w:rFonts w:cs="Arial"/>
          <w:szCs w:val="22"/>
        </w:rPr>
        <w:t>Login to Mobility Tool.</w:t>
      </w:r>
    </w:p>
    <w:p w14:paraId="48EBA0D6" w14:textId="77777777" w:rsidR="00104664" w:rsidRPr="00843E95" w:rsidRDefault="00F908AB" w:rsidP="008D03F8">
      <w:pPr>
        <w:numPr>
          <w:ilvl w:val="0"/>
          <w:numId w:val="12"/>
        </w:numPr>
        <w:spacing w:line="360" w:lineRule="auto"/>
        <w:jc w:val="both"/>
        <w:rPr>
          <w:rFonts w:cs="Arial"/>
          <w:szCs w:val="22"/>
        </w:rPr>
      </w:pPr>
      <w:r w:rsidRPr="00843E95">
        <w:rPr>
          <w:rFonts w:cs="Arial"/>
          <w:szCs w:val="22"/>
        </w:rPr>
        <w:t>Click</w:t>
      </w:r>
      <w:r w:rsidR="00104664" w:rsidRPr="00843E95">
        <w:rPr>
          <w:rFonts w:cs="Arial"/>
          <w:szCs w:val="22"/>
        </w:rPr>
        <w:t xml:space="preserve"> the project </w:t>
      </w:r>
      <w:r w:rsidR="00073C60" w:rsidRPr="00843E95">
        <w:rPr>
          <w:rFonts w:cs="Arial"/>
          <w:szCs w:val="22"/>
        </w:rPr>
        <w:t xml:space="preserve">grant agreement number to </w:t>
      </w:r>
      <w:r w:rsidR="00494A22" w:rsidRPr="00843E95">
        <w:rPr>
          <w:rFonts w:cs="Arial"/>
          <w:szCs w:val="22"/>
        </w:rPr>
        <w:t xml:space="preserve">display </w:t>
      </w:r>
      <w:r w:rsidR="00073C60" w:rsidRPr="00843E95">
        <w:rPr>
          <w:rFonts w:cs="Arial"/>
          <w:szCs w:val="22"/>
        </w:rPr>
        <w:t>the project details</w:t>
      </w:r>
      <w:r w:rsidR="00104664" w:rsidRPr="00843E95">
        <w:rPr>
          <w:rFonts w:cs="Arial"/>
          <w:szCs w:val="22"/>
        </w:rPr>
        <w:t>.</w:t>
      </w:r>
    </w:p>
    <w:p w14:paraId="128600A5" w14:textId="77777777" w:rsidR="00A53A86" w:rsidRPr="00843E95" w:rsidRDefault="00F908AB" w:rsidP="008D03F8">
      <w:pPr>
        <w:numPr>
          <w:ilvl w:val="0"/>
          <w:numId w:val="12"/>
        </w:numPr>
        <w:spacing w:line="360" w:lineRule="auto"/>
        <w:jc w:val="both"/>
        <w:rPr>
          <w:rFonts w:cs="Arial"/>
          <w:szCs w:val="22"/>
        </w:rPr>
      </w:pPr>
      <w:r w:rsidRPr="00843E95">
        <w:rPr>
          <w:rFonts w:cs="Arial"/>
          <w:szCs w:val="22"/>
        </w:rPr>
        <w:t>Click</w:t>
      </w:r>
      <w:r w:rsidR="00BD041E" w:rsidRPr="00843E95">
        <w:rPr>
          <w:rFonts w:cs="Arial"/>
          <w:szCs w:val="22"/>
        </w:rPr>
        <w:t xml:space="preserve"> the</w:t>
      </w:r>
      <w:r w:rsidR="00104664" w:rsidRPr="00843E95">
        <w:rPr>
          <w:rFonts w:cs="Arial"/>
          <w:szCs w:val="22"/>
        </w:rPr>
        <w:t xml:space="preserve"> "Updates and Reports" button in the menu</w:t>
      </w:r>
      <w:r w:rsidR="00A53A86" w:rsidRPr="00843E95">
        <w:rPr>
          <w:rFonts w:cs="Arial"/>
          <w:szCs w:val="22"/>
        </w:rPr>
        <w:t>, as presented below.</w:t>
      </w:r>
    </w:p>
    <w:p w14:paraId="39D377AF" w14:textId="77777777" w:rsidR="001B18D4" w:rsidRPr="00843E95" w:rsidRDefault="001B18D4" w:rsidP="009E180C">
      <w:pPr>
        <w:spacing w:line="360" w:lineRule="auto"/>
        <w:ind w:left="360"/>
        <w:jc w:val="both"/>
        <w:rPr>
          <w:rFonts w:cs="Arial"/>
          <w:szCs w:val="22"/>
        </w:rPr>
      </w:pPr>
    </w:p>
    <w:p w14:paraId="3E7E739B" w14:textId="77777777" w:rsidR="00A53A86" w:rsidRPr="00843E95" w:rsidRDefault="00846CFB" w:rsidP="00A53A86">
      <w:pPr>
        <w:spacing w:line="360" w:lineRule="auto"/>
        <w:jc w:val="both"/>
        <w:rPr>
          <w:del w:id="499" w:author="DG EAC" w:date="2013-10-22T11:55:00Z"/>
          <w:rFonts w:cs="Arial"/>
        </w:rPr>
      </w:pPr>
      <w:del w:id="500" w:author="DG EAC" w:date="2013-10-22T11:55:00Z">
        <w:r w:rsidRPr="00600E8B">
          <w:rPr>
            <w:rFonts w:cs="Arial"/>
            <w:noProof/>
            <w:lang w:val="hr-HR" w:eastAsia="hr-HR"/>
            <w:rPrChange w:id="501">
              <w:rPr>
                <w:noProof/>
                <w:lang w:val="hr-HR" w:eastAsia="hr-HR"/>
              </w:rPr>
            </w:rPrChange>
          </w:rPr>
          <w:drawing>
            <wp:inline distT="0" distB="0" distL="0" distR="0" wp14:anchorId="1425E5F1" wp14:editId="0CF2FFDB">
              <wp:extent cx="5038530" cy="2323421"/>
              <wp:effectExtent l="25400" t="25400" r="16510" b="13970"/>
              <wp:docPr id="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6">
                        <a:extLst>
                          <a:ext uri="{28A0092B-C50C-407E-A947-70E740481C1C}">
                            <a14:useLocalDpi xmlns:a14="http://schemas.microsoft.com/office/drawing/2010/main" val="0"/>
                          </a:ext>
                        </a:extLst>
                      </a:blip>
                      <a:srcRect t="18747"/>
                      <a:stretch/>
                    </pic:blipFill>
                    <pic:spPr bwMode="auto">
                      <a:xfrm>
                        <a:off x="0" y="0"/>
                        <a:ext cx="5038530" cy="232342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del>
    </w:p>
    <w:p w14:paraId="00A341D4" w14:textId="7CEEE798" w:rsidR="00A53A86" w:rsidRPr="00843E95" w:rsidRDefault="008C7AE7" w:rsidP="00A53A86">
      <w:pPr>
        <w:spacing w:line="360" w:lineRule="auto"/>
        <w:jc w:val="both"/>
        <w:rPr>
          <w:ins w:id="502" w:author="DG EAC" w:date="2013-10-22T11:55:00Z"/>
          <w:rFonts w:cs="Arial"/>
        </w:rPr>
      </w:pPr>
      <w:ins w:id="503" w:author="DG EAC" w:date="2013-10-22T11:55:00Z">
        <w:r w:rsidRPr="007E3254">
          <w:rPr>
            <w:rFonts w:cs="Arial"/>
            <w:noProof/>
            <w:lang w:val="hr-HR" w:eastAsia="hr-HR"/>
            <w:rPrChange w:id="504">
              <w:rPr>
                <w:noProof/>
                <w:lang w:val="hr-HR" w:eastAsia="hr-HR"/>
              </w:rPr>
            </w:rPrChange>
          </w:rPr>
          <w:drawing>
            <wp:inline distT="0" distB="0" distL="0" distR="0" wp14:anchorId="622F6454" wp14:editId="2D049886">
              <wp:extent cx="5759406" cy="2020459"/>
              <wp:effectExtent l="19050" t="19050" r="13335" b="18415"/>
              <wp:docPr id="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7">
                        <a:extLst>
                          <a:ext uri="{28A0092B-C50C-407E-A947-70E740481C1C}">
                            <a14:useLocalDpi xmlns:a14="http://schemas.microsoft.com/office/drawing/2010/main" val="0"/>
                          </a:ext>
                        </a:extLst>
                      </a:blip>
                      <a:srcRect t="18976"/>
                      <a:stretch/>
                    </pic:blipFill>
                    <pic:spPr bwMode="auto">
                      <a:xfrm>
                        <a:off x="0" y="0"/>
                        <a:ext cx="5759450" cy="202047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ins>
    </w:p>
    <w:p w14:paraId="12211FE9" w14:textId="77777777" w:rsidR="009524C4" w:rsidRPr="00843E95" w:rsidRDefault="009524C4" w:rsidP="009524C4">
      <w:pPr>
        <w:spacing w:line="360" w:lineRule="auto"/>
        <w:jc w:val="both"/>
        <w:rPr>
          <w:rFonts w:cs="Arial"/>
          <w:szCs w:val="22"/>
        </w:rPr>
      </w:pPr>
    </w:p>
    <w:p w14:paraId="1BD1E279" w14:textId="614E3BF7" w:rsidR="00104664" w:rsidRPr="00843E95" w:rsidRDefault="00104664" w:rsidP="008D03F8">
      <w:pPr>
        <w:numPr>
          <w:ilvl w:val="0"/>
          <w:numId w:val="12"/>
        </w:numPr>
        <w:spacing w:line="360" w:lineRule="auto"/>
        <w:jc w:val="both"/>
        <w:rPr>
          <w:rFonts w:cs="Arial"/>
          <w:szCs w:val="22"/>
        </w:rPr>
      </w:pPr>
      <w:r w:rsidRPr="00843E95">
        <w:rPr>
          <w:rFonts w:cs="Arial"/>
          <w:szCs w:val="22"/>
        </w:rPr>
        <w:t>A list of project updates will be displayed.</w:t>
      </w:r>
      <w:r w:rsidR="0069371F" w:rsidRPr="00843E95">
        <w:rPr>
          <w:rFonts w:cs="Arial"/>
          <w:szCs w:val="22"/>
        </w:rPr>
        <w:t xml:space="preserve"> This list always </w:t>
      </w:r>
      <w:r w:rsidR="00494A22" w:rsidRPr="00843E95">
        <w:rPr>
          <w:rFonts w:cs="Arial"/>
          <w:szCs w:val="22"/>
        </w:rPr>
        <w:t xml:space="preserve">shows </w:t>
      </w:r>
      <w:r w:rsidR="0069371F" w:rsidRPr="00843E95">
        <w:rPr>
          <w:rFonts w:cs="Arial"/>
          <w:szCs w:val="22"/>
        </w:rPr>
        <w:t xml:space="preserve">at least one position – the original data </w:t>
      </w:r>
      <w:r w:rsidR="00E94212" w:rsidRPr="00843E95">
        <w:rPr>
          <w:rFonts w:cs="Arial"/>
          <w:szCs w:val="22"/>
        </w:rPr>
        <w:t xml:space="preserve">import </w:t>
      </w:r>
      <w:r w:rsidR="0069371F" w:rsidRPr="00843E95">
        <w:rPr>
          <w:rFonts w:cs="Arial"/>
          <w:szCs w:val="22"/>
        </w:rPr>
        <w:t xml:space="preserve">to the tool when the project was created by </w:t>
      </w:r>
      <w:del w:id="505" w:author="DG EAC" w:date="2013-10-22T11:55:00Z">
        <w:r w:rsidR="0069371F" w:rsidRPr="00843E95">
          <w:rPr>
            <w:rFonts w:cs="Arial"/>
            <w:szCs w:val="22"/>
          </w:rPr>
          <w:delText>a</w:delText>
        </w:r>
      </w:del>
      <w:ins w:id="506" w:author="DG EAC" w:date="2013-10-22T11:55:00Z">
        <w:r w:rsidR="003D37D2">
          <w:rPr>
            <w:rFonts w:cs="Arial"/>
            <w:szCs w:val="22"/>
          </w:rPr>
          <w:t>the</w:t>
        </w:r>
      </w:ins>
      <w:r w:rsidR="003D37D2" w:rsidRPr="00843E95">
        <w:rPr>
          <w:rFonts w:cs="Arial"/>
          <w:szCs w:val="22"/>
        </w:rPr>
        <w:t xml:space="preserve"> </w:t>
      </w:r>
      <w:r w:rsidR="007B7FB3" w:rsidRPr="00843E95">
        <w:rPr>
          <w:rFonts w:cs="Arial"/>
          <w:szCs w:val="22"/>
        </w:rPr>
        <w:t>N</w:t>
      </w:r>
      <w:r w:rsidR="0069371F" w:rsidRPr="00843E95">
        <w:rPr>
          <w:rFonts w:cs="Arial"/>
          <w:szCs w:val="22"/>
        </w:rPr>
        <w:t xml:space="preserve">ational </w:t>
      </w:r>
      <w:r w:rsidR="007B7FB3" w:rsidRPr="00843E95">
        <w:rPr>
          <w:rFonts w:cs="Arial"/>
          <w:szCs w:val="22"/>
        </w:rPr>
        <w:t>A</w:t>
      </w:r>
      <w:r w:rsidR="0069371F" w:rsidRPr="00843E95">
        <w:rPr>
          <w:rFonts w:cs="Arial"/>
          <w:szCs w:val="22"/>
        </w:rPr>
        <w:t>gency.</w:t>
      </w:r>
    </w:p>
    <w:p w14:paraId="5DE9FD1B" w14:textId="77777777" w:rsidR="001B18D4" w:rsidRPr="00843E95" w:rsidRDefault="001B18D4" w:rsidP="009E180C">
      <w:pPr>
        <w:spacing w:line="360" w:lineRule="auto"/>
        <w:ind w:left="360"/>
        <w:jc w:val="both"/>
        <w:rPr>
          <w:rFonts w:cs="Arial"/>
          <w:szCs w:val="22"/>
        </w:rPr>
      </w:pPr>
    </w:p>
    <w:p w14:paraId="115F508B" w14:textId="77777777" w:rsidR="00A53A86" w:rsidRPr="00843E95" w:rsidRDefault="002E522D" w:rsidP="00A53A86">
      <w:pPr>
        <w:spacing w:line="360" w:lineRule="auto"/>
        <w:jc w:val="both"/>
        <w:rPr>
          <w:del w:id="507" w:author="DG EAC" w:date="2013-10-22T11:55:00Z"/>
          <w:rFonts w:cs="Arial"/>
        </w:rPr>
      </w:pPr>
      <w:del w:id="508" w:author="DG EAC" w:date="2013-10-22T11:55:00Z">
        <w:r w:rsidRPr="00600E8B">
          <w:rPr>
            <w:rFonts w:cs="Arial"/>
            <w:noProof/>
            <w:lang w:val="hr-HR" w:eastAsia="hr-HR"/>
            <w:rPrChange w:id="509">
              <w:rPr>
                <w:noProof/>
                <w:lang w:val="hr-HR" w:eastAsia="hr-HR"/>
              </w:rPr>
            </w:rPrChange>
          </w:rPr>
          <w:drawing>
            <wp:inline distT="0" distB="0" distL="0" distR="0" wp14:anchorId="10A1A7DC" wp14:editId="24B161B7">
              <wp:extent cx="5037015" cy="1213106"/>
              <wp:effectExtent l="25400" t="25400" r="17780" b="31750"/>
              <wp:docPr id="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7015" cy="1213106"/>
                      </a:xfrm>
                      <a:prstGeom prst="rect">
                        <a:avLst/>
                      </a:prstGeom>
                      <a:noFill/>
                      <a:ln>
                        <a:solidFill>
                          <a:schemeClr val="tx1"/>
                        </a:solidFill>
                      </a:ln>
                    </pic:spPr>
                  </pic:pic>
                </a:graphicData>
              </a:graphic>
            </wp:inline>
          </w:drawing>
        </w:r>
      </w:del>
    </w:p>
    <w:p w14:paraId="749FDF64" w14:textId="176B8EEB" w:rsidR="00A53A86" w:rsidRPr="00843E95" w:rsidRDefault="008C7AE7" w:rsidP="00A53A86">
      <w:pPr>
        <w:spacing w:line="360" w:lineRule="auto"/>
        <w:jc w:val="both"/>
        <w:rPr>
          <w:ins w:id="510" w:author="DG EAC" w:date="2013-10-22T11:55:00Z"/>
          <w:rFonts w:cs="Arial"/>
        </w:rPr>
      </w:pPr>
      <w:ins w:id="511" w:author="DG EAC" w:date="2013-10-22T11:55:00Z">
        <w:r w:rsidRPr="007E3254">
          <w:rPr>
            <w:rFonts w:cs="Arial"/>
            <w:noProof/>
            <w:lang w:val="hr-HR" w:eastAsia="hr-HR"/>
            <w:rPrChange w:id="512">
              <w:rPr>
                <w:noProof/>
                <w:lang w:val="hr-HR" w:eastAsia="hr-HR"/>
              </w:rPr>
            </w:rPrChange>
          </w:rPr>
          <w:drawing>
            <wp:inline distT="0" distB="0" distL="0" distR="0" wp14:anchorId="510CA536" wp14:editId="72873AE3">
              <wp:extent cx="5759450" cy="1071520"/>
              <wp:effectExtent l="19050" t="19050" r="12700" b="14605"/>
              <wp:docPr id="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9450" cy="1071520"/>
                      </a:xfrm>
                      <a:prstGeom prst="rect">
                        <a:avLst/>
                      </a:prstGeom>
                      <a:noFill/>
                      <a:ln>
                        <a:solidFill>
                          <a:schemeClr val="tx1"/>
                        </a:solidFill>
                      </a:ln>
                    </pic:spPr>
                  </pic:pic>
                </a:graphicData>
              </a:graphic>
            </wp:inline>
          </w:drawing>
        </w:r>
      </w:ins>
    </w:p>
    <w:p w14:paraId="3449FB1C" w14:textId="77777777" w:rsidR="009524C4" w:rsidRPr="00843E95" w:rsidRDefault="009524C4" w:rsidP="009524C4">
      <w:pPr>
        <w:spacing w:line="360" w:lineRule="auto"/>
        <w:jc w:val="both"/>
        <w:rPr>
          <w:rFonts w:cs="Arial"/>
          <w:szCs w:val="22"/>
        </w:rPr>
      </w:pPr>
    </w:p>
    <w:p w14:paraId="15333DB6" w14:textId="77777777" w:rsidR="00104664" w:rsidRPr="00843E95" w:rsidRDefault="00F908AB" w:rsidP="008D03F8">
      <w:pPr>
        <w:numPr>
          <w:ilvl w:val="0"/>
          <w:numId w:val="12"/>
        </w:numPr>
        <w:spacing w:line="360" w:lineRule="auto"/>
        <w:jc w:val="both"/>
        <w:rPr>
          <w:rFonts w:cs="Arial"/>
          <w:szCs w:val="22"/>
        </w:rPr>
      </w:pPr>
      <w:r w:rsidRPr="00843E95">
        <w:rPr>
          <w:rFonts w:cs="Arial"/>
          <w:szCs w:val="22"/>
        </w:rPr>
        <w:t>Click</w:t>
      </w:r>
      <w:r w:rsidR="00104664" w:rsidRPr="00843E95">
        <w:rPr>
          <w:rFonts w:cs="Arial"/>
          <w:szCs w:val="22"/>
        </w:rPr>
        <w:t xml:space="preserve"> </w:t>
      </w:r>
      <w:r w:rsidR="0069371F" w:rsidRPr="00843E95">
        <w:rPr>
          <w:rFonts w:cs="Arial"/>
          <w:szCs w:val="22"/>
        </w:rPr>
        <w:t xml:space="preserve">the date and time in </w:t>
      </w:r>
      <w:r w:rsidR="00104664" w:rsidRPr="00843E95">
        <w:rPr>
          <w:rFonts w:cs="Arial"/>
          <w:szCs w:val="22"/>
        </w:rPr>
        <w:t xml:space="preserve">"Update time" </w:t>
      </w:r>
      <w:r w:rsidR="0069371F" w:rsidRPr="00843E95">
        <w:rPr>
          <w:rFonts w:cs="Arial"/>
          <w:szCs w:val="22"/>
        </w:rPr>
        <w:t xml:space="preserve">column </w:t>
      </w:r>
      <w:r w:rsidR="00104664" w:rsidRPr="00843E95">
        <w:rPr>
          <w:rFonts w:cs="Arial"/>
          <w:szCs w:val="22"/>
        </w:rPr>
        <w:t>of the update details</w:t>
      </w:r>
      <w:r w:rsidR="0069371F" w:rsidRPr="00843E95">
        <w:rPr>
          <w:rFonts w:cs="Arial"/>
          <w:szCs w:val="22"/>
        </w:rPr>
        <w:t xml:space="preserve"> </w:t>
      </w:r>
      <w:r w:rsidR="00E94212" w:rsidRPr="00843E95">
        <w:rPr>
          <w:rFonts w:cs="Arial"/>
          <w:szCs w:val="22"/>
        </w:rPr>
        <w:t xml:space="preserve">you </w:t>
      </w:r>
      <w:r w:rsidR="0069371F" w:rsidRPr="00843E95">
        <w:rPr>
          <w:rFonts w:cs="Arial"/>
          <w:szCs w:val="22"/>
        </w:rPr>
        <w:t>would like to display</w:t>
      </w:r>
      <w:r w:rsidR="00104664" w:rsidRPr="00843E95">
        <w:rPr>
          <w:rFonts w:cs="Arial"/>
          <w:szCs w:val="22"/>
        </w:rPr>
        <w:t>.</w:t>
      </w:r>
    </w:p>
    <w:p w14:paraId="43FE6533" w14:textId="77777777" w:rsidR="00A53A86" w:rsidRPr="00843E95" w:rsidRDefault="002E522D" w:rsidP="00A53A86">
      <w:pPr>
        <w:spacing w:line="360" w:lineRule="auto"/>
        <w:jc w:val="both"/>
        <w:rPr>
          <w:del w:id="513" w:author="DG EAC" w:date="2013-10-22T11:55:00Z"/>
          <w:rFonts w:cs="Arial"/>
        </w:rPr>
      </w:pPr>
      <w:del w:id="514" w:author="DG EAC" w:date="2013-10-22T11:55:00Z">
        <w:r w:rsidRPr="00600E8B">
          <w:rPr>
            <w:rFonts w:cs="Arial"/>
            <w:noProof/>
            <w:lang w:val="hr-HR" w:eastAsia="hr-HR"/>
            <w:rPrChange w:id="515">
              <w:rPr>
                <w:noProof/>
                <w:lang w:val="hr-HR" w:eastAsia="hr-HR"/>
              </w:rPr>
            </w:rPrChange>
          </w:rPr>
          <w:drawing>
            <wp:inline distT="0" distB="0" distL="0" distR="0" wp14:anchorId="117D2674" wp14:editId="0938EA37">
              <wp:extent cx="5040000" cy="1213823"/>
              <wp:effectExtent l="25400" t="25400" r="14605" b="31115"/>
              <wp:docPr id="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40000" cy="1213823"/>
                      </a:xfrm>
                      <a:prstGeom prst="rect">
                        <a:avLst/>
                      </a:prstGeom>
                      <a:noFill/>
                      <a:ln>
                        <a:solidFill>
                          <a:schemeClr val="tx1"/>
                        </a:solidFill>
                      </a:ln>
                    </pic:spPr>
                  </pic:pic>
                </a:graphicData>
              </a:graphic>
            </wp:inline>
          </w:drawing>
        </w:r>
      </w:del>
    </w:p>
    <w:p w14:paraId="69D32F1B" w14:textId="14568D23" w:rsidR="00A53A86" w:rsidRPr="00843E95" w:rsidRDefault="008C7AE7" w:rsidP="00A53A86">
      <w:pPr>
        <w:spacing w:line="360" w:lineRule="auto"/>
        <w:jc w:val="both"/>
        <w:rPr>
          <w:ins w:id="516" w:author="DG EAC" w:date="2013-10-22T11:55:00Z"/>
          <w:rFonts w:cs="Arial"/>
        </w:rPr>
      </w:pPr>
      <w:ins w:id="517" w:author="DG EAC" w:date="2013-10-22T11:55:00Z">
        <w:r w:rsidRPr="007E3254">
          <w:rPr>
            <w:rFonts w:cs="Arial"/>
            <w:noProof/>
            <w:lang w:val="hr-HR" w:eastAsia="hr-HR"/>
            <w:rPrChange w:id="518">
              <w:rPr>
                <w:noProof/>
                <w:lang w:val="hr-HR" w:eastAsia="hr-HR"/>
              </w:rPr>
            </w:rPrChange>
          </w:rPr>
          <w:drawing>
            <wp:inline distT="0" distB="0" distL="0" distR="0" wp14:anchorId="31B488EE" wp14:editId="737A65DE">
              <wp:extent cx="5759450" cy="1071520"/>
              <wp:effectExtent l="19050" t="19050" r="12700" b="14605"/>
              <wp:docPr id="5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9450" cy="1071520"/>
                      </a:xfrm>
                      <a:prstGeom prst="rect">
                        <a:avLst/>
                      </a:prstGeom>
                      <a:noFill/>
                      <a:ln>
                        <a:solidFill>
                          <a:schemeClr val="tx1"/>
                        </a:solidFill>
                      </a:ln>
                    </pic:spPr>
                  </pic:pic>
                </a:graphicData>
              </a:graphic>
            </wp:inline>
          </w:drawing>
        </w:r>
      </w:ins>
    </w:p>
    <w:p w14:paraId="65C2FD4B" w14:textId="77777777" w:rsidR="009524C4" w:rsidRPr="00843E95" w:rsidRDefault="009524C4" w:rsidP="009524C4">
      <w:pPr>
        <w:spacing w:line="360" w:lineRule="auto"/>
        <w:jc w:val="both"/>
        <w:rPr>
          <w:rFonts w:cs="Arial"/>
          <w:szCs w:val="22"/>
        </w:rPr>
      </w:pPr>
    </w:p>
    <w:p w14:paraId="77D0A0E5" w14:textId="04C79570" w:rsidR="00A90214" w:rsidRDefault="004B4017" w:rsidP="008D03F8">
      <w:pPr>
        <w:numPr>
          <w:ilvl w:val="0"/>
          <w:numId w:val="12"/>
        </w:numPr>
        <w:spacing w:line="360" w:lineRule="auto"/>
        <w:jc w:val="both"/>
        <w:rPr>
          <w:ins w:id="519" w:author="DG EAC" w:date="2013-10-22T11:55:00Z"/>
          <w:rFonts w:cs="Arial"/>
          <w:szCs w:val="22"/>
        </w:rPr>
      </w:pPr>
      <w:r w:rsidRPr="00843E95">
        <w:rPr>
          <w:rFonts w:cs="Arial"/>
          <w:szCs w:val="22"/>
        </w:rPr>
        <w:t>Compare the project information show</w:t>
      </w:r>
      <w:r w:rsidR="00CE4554" w:rsidRPr="00843E95">
        <w:rPr>
          <w:rFonts w:cs="Arial"/>
          <w:szCs w:val="22"/>
        </w:rPr>
        <w:t>n</w:t>
      </w:r>
      <w:r w:rsidRPr="00843E95">
        <w:rPr>
          <w:rFonts w:cs="Arial"/>
          <w:szCs w:val="22"/>
        </w:rPr>
        <w:t xml:space="preserve"> in </w:t>
      </w:r>
      <w:r w:rsidR="0069371F" w:rsidRPr="00843E95">
        <w:rPr>
          <w:rFonts w:cs="Arial"/>
          <w:szCs w:val="22"/>
        </w:rPr>
        <w:t xml:space="preserve">this window </w:t>
      </w:r>
      <w:r w:rsidRPr="00843E95">
        <w:rPr>
          <w:rFonts w:cs="Arial"/>
          <w:szCs w:val="22"/>
        </w:rPr>
        <w:t xml:space="preserve">with </w:t>
      </w:r>
      <w:r w:rsidR="0069371F" w:rsidRPr="00843E95">
        <w:rPr>
          <w:rFonts w:cs="Arial"/>
          <w:szCs w:val="22"/>
        </w:rPr>
        <w:t xml:space="preserve">the </w:t>
      </w:r>
      <w:r w:rsidRPr="00843E95">
        <w:rPr>
          <w:rFonts w:cs="Arial"/>
          <w:szCs w:val="22"/>
        </w:rPr>
        <w:t xml:space="preserve">information stored in the </w:t>
      </w:r>
      <w:r w:rsidR="00E94212" w:rsidRPr="00843E95">
        <w:rPr>
          <w:rFonts w:cs="Arial"/>
          <w:szCs w:val="22"/>
        </w:rPr>
        <w:t xml:space="preserve">other sections of </w:t>
      </w:r>
      <w:r w:rsidR="00494A22" w:rsidRPr="00843E95">
        <w:rPr>
          <w:rFonts w:cs="Arial"/>
          <w:szCs w:val="22"/>
        </w:rPr>
        <w:t xml:space="preserve">your project in </w:t>
      </w:r>
      <w:r w:rsidRPr="00843E95">
        <w:rPr>
          <w:rFonts w:cs="Arial"/>
          <w:szCs w:val="22"/>
        </w:rPr>
        <w:t xml:space="preserve">Mobility Tool. </w:t>
      </w:r>
      <w:ins w:id="520" w:author="DG EAC" w:date="2013-10-22T11:55:00Z">
        <w:r w:rsidR="00A90214">
          <w:rPr>
            <w:rFonts w:cs="Arial"/>
            <w:szCs w:val="22"/>
          </w:rPr>
          <w:t>Please note that the project details page may be long depending on the number of partners involved in the project.</w:t>
        </w:r>
      </w:ins>
    </w:p>
    <w:p w14:paraId="047C01F6" w14:textId="19B968A2" w:rsidR="00104664" w:rsidRPr="00843E95" w:rsidRDefault="004B4017">
      <w:pPr>
        <w:spacing w:line="360" w:lineRule="auto"/>
        <w:ind w:left="360"/>
        <w:jc w:val="both"/>
        <w:rPr>
          <w:rFonts w:cs="Arial"/>
          <w:szCs w:val="22"/>
        </w:rPr>
        <w:pPrChange w:id="521" w:author="DG EAC" w:date="2013-10-22T11:55:00Z">
          <w:pPr>
            <w:numPr>
              <w:numId w:val="12"/>
            </w:numPr>
            <w:tabs>
              <w:tab w:val="num" w:pos="360"/>
            </w:tabs>
            <w:spacing w:line="360" w:lineRule="auto"/>
            <w:ind w:left="360" w:hanging="360"/>
            <w:jc w:val="both"/>
          </w:pPr>
        </w:pPrChange>
      </w:pPr>
      <w:r w:rsidRPr="00843E95">
        <w:rPr>
          <w:rFonts w:cs="Arial"/>
          <w:szCs w:val="22"/>
        </w:rPr>
        <w:t xml:space="preserve">Make appropriate changes </w:t>
      </w:r>
      <w:r w:rsidR="0069371F" w:rsidRPr="00843E95">
        <w:rPr>
          <w:rFonts w:cs="Arial"/>
          <w:szCs w:val="22"/>
        </w:rPr>
        <w:t xml:space="preserve">in project details </w:t>
      </w:r>
      <w:r w:rsidRPr="00843E95">
        <w:rPr>
          <w:rFonts w:cs="Arial"/>
          <w:szCs w:val="22"/>
        </w:rPr>
        <w:t>if necessary. Check further sections of this document for details on how to add, change or remove partners, contact persons or budget</w:t>
      </w:r>
      <w:r w:rsidR="00494A22" w:rsidRPr="00843E95">
        <w:rPr>
          <w:rFonts w:cs="Arial"/>
          <w:szCs w:val="22"/>
        </w:rPr>
        <w:t xml:space="preserve"> details</w:t>
      </w:r>
      <w:r w:rsidRPr="00843E95">
        <w:rPr>
          <w:rFonts w:cs="Arial"/>
          <w:szCs w:val="22"/>
        </w:rPr>
        <w:t>.</w:t>
      </w:r>
    </w:p>
    <w:p w14:paraId="2463FA6F" w14:textId="77777777" w:rsidR="001B18D4" w:rsidRPr="00843E95" w:rsidRDefault="001B18D4" w:rsidP="009E180C">
      <w:pPr>
        <w:spacing w:line="360" w:lineRule="auto"/>
        <w:ind w:left="360"/>
        <w:jc w:val="both"/>
        <w:rPr>
          <w:rFonts w:cs="Arial"/>
          <w:szCs w:val="22"/>
        </w:rPr>
      </w:pPr>
    </w:p>
    <w:p w14:paraId="677DEAB0" w14:textId="77777777" w:rsidR="00A53A86" w:rsidRPr="00843E95" w:rsidRDefault="00714A1B" w:rsidP="00A53A86">
      <w:pPr>
        <w:spacing w:line="360" w:lineRule="auto"/>
        <w:jc w:val="both"/>
        <w:rPr>
          <w:del w:id="522" w:author="DG EAC" w:date="2013-10-22T11:55:00Z"/>
          <w:rFonts w:cs="Arial"/>
        </w:rPr>
      </w:pPr>
      <w:del w:id="523" w:author="DG EAC" w:date="2013-10-22T11:55:00Z">
        <w:r w:rsidRPr="00F55E9B">
          <w:rPr>
            <w:rFonts w:cs="Arial"/>
            <w:noProof/>
            <w:lang w:val="hr-HR" w:eastAsia="hr-HR"/>
            <w:rPrChange w:id="524">
              <w:rPr>
                <w:noProof/>
                <w:lang w:val="hr-HR" w:eastAsia="hr-HR"/>
              </w:rPr>
            </w:rPrChange>
          </w:rPr>
          <w:drawing>
            <wp:inline distT="0" distB="0" distL="0" distR="0" wp14:anchorId="64A1504E" wp14:editId="1B92AF88">
              <wp:extent cx="4695825" cy="47625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95825" cy="4762500"/>
                      </a:xfrm>
                      <a:prstGeom prst="rect">
                        <a:avLst/>
                      </a:prstGeom>
                      <a:noFill/>
                      <a:ln>
                        <a:noFill/>
                      </a:ln>
                    </pic:spPr>
                  </pic:pic>
                </a:graphicData>
              </a:graphic>
            </wp:inline>
          </w:drawing>
        </w:r>
      </w:del>
    </w:p>
    <w:p w14:paraId="2A8B336A" w14:textId="5771414B" w:rsidR="00A53A86" w:rsidRPr="00843E95" w:rsidRDefault="008C7AE7" w:rsidP="00A53A86">
      <w:pPr>
        <w:spacing w:line="360" w:lineRule="auto"/>
        <w:jc w:val="both"/>
        <w:rPr>
          <w:ins w:id="525" w:author="DG EAC" w:date="2013-10-22T11:55:00Z"/>
          <w:rFonts w:cs="Arial"/>
        </w:rPr>
      </w:pPr>
      <w:ins w:id="526" w:author="DG EAC" w:date="2013-10-22T11:55:00Z">
        <w:r w:rsidRPr="007E3254">
          <w:rPr>
            <w:rFonts w:cs="Arial"/>
            <w:noProof/>
            <w:lang w:val="hr-HR" w:eastAsia="hr-HR"/>
            <w:rPrChange w:id="527">
              <w:rPr>
                <w:noProof/>
                <w:lang w:val="hr-HR" w:eastAsia="hr-HR"/>
              </w:rPr>
            </w:rPrChange>
          </w:rPr>
          <w:drawing>
            <wp:inline distT="0" distB="0" distL="0" distR="0" wp14:anchorId="2690323B" wp14:editId="5A6E1C1F">
              <wp:extent cx="5759450" cy="4919430"/>
              <wp:effectExtent l="19050" t="19050" r="12700" b="14605"/>
              <wp:docPr id="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9450" cy="4919430"/>
                      </a:xfrm>
                      <a:prstGeom prst="rect">
                        <a:avLst/>
                      </a:prstGeom>
                      <a:noFill/>
                      <a:ln>
                        <a:solidFill>
                          <a:schemeClr val="tx1"/>
                        </a:solidFill>
                      </a:ln>
                    </pic:spPr>
                  </pic:pic>
                </a:graphicData>
              </a:graphic>
            </wp:inline>
          </w:drawing>
        </w:r>
      </w:ins>
    </w:p>
    <w:p w14:paraId="3940411A" w14:textId="77777777" w:rsidR="00136E76" w:rsidRPr="00843E95" w:rsidRDefault="00136E76" w:rsidP="00A53A86">
      <w:pPr>
        <w:spacing w:line="360" w:lineRule="auto"/>
        <w:jc w:val="both"/>
        <w:rPr>
          <w:rFonts w:cs="Arial"/>
        </w:rPr>
      </w:pPr>
    </w:p>
    <w:p w14:paraId="710E42E2" w14:textId="77777777" w:rsidR="00702CD0" w:rsidRPr="00843E95" w:rsidRDefault="00F908AB" w:rsidP="008D03F8">
      <w:pPr>
        <w:numPr>
          <w:ilvl w:val="0"/>
          <w:numId w:val="12"/>
        </w:numPr>
        <w:spacing w:line="360" w:lineRule="auto"/>
        <w:jc w:val="both"/>
        <w:rPr>
          <w:rFonts w:cs="Arial"/>
          <w:szCs w:val="22"/>
        </w:rPr>
      </w:pPr>
      <w:r w:rsidRPr="00843E95">
        <w:rPr>
          <w:rFonts w:cs="Arial"/>
          <w:szCs w:val="22"/>
        </w:rPr>
        <w:t>Click</w:t>
      </w:r>
      <w:r w:rsidR="0069371F" w:rsidRPr="00843E95">
        <w:rPr>
          <w:rFonts w:cs="Arial"/>
          <w:szCs w:val="22"/>
        </w:rPr>
        <w:t xml:space="preserve"> "Back" to display a list of updates.</w:t>
      </w:r>
    </w:p>
    <w:p w14:paraId="3849F713" w14:textId="089870F8" w:rsidR="000E065A" w:rsidRPr="007E3254" w:rsidRDefault="000E065A" w:rsidP="007E3254">
      <w:pPr>
        <w:pStyle w:val="Heading3"/>
        <w:numPr>
          <w:ilvl w:val="2"/>
          <w:numId w:val="30"/>
        </w:numPr>
        <w:ind w:left="709" w:hanging="709"/>
        <w:rPr>
          <w:ins w:id="528" w:author="DG EAC" w:date="2013-10-22T11:55:00Z"/>
        </w:rPr>
      </w:pPr>
      <w:bookmarkStart w:id="529" w:name="_Toc370205574"/>
      <w:ins w:id="530" w:author="DG EAC" w:date="2013-10-22T11:55:00Z">
        <w:r w:rsidRPr="00DF2114">
          <w:t>Automatic changes</w:t>
        </w:r>
        <w:bookmarkEnd w:id="529"/>
      </w:ins>
    </w:p>
    <w:p w14:paraId="4B28BA08" w14:textId="77777777" w:rsidR="00702CD0" w:rsidRPr="00843E95" w:rsidRDefault="00702CD0" w:rsidP="00702CD0">
      <w:pPr>
        <w:spacing w:line="360" w:lineRule="auto"/>
        <w:jc w:val="both"/>
        <w:rPr>
          <w:rFonts w:cs="Arial"/>
          <w:szCs w:val="22"/>
        </w:rPr>
      </w:pPr>
      <w:r w:rsidRPr="00843E95">
        <w:rPr>
          <w:rFonts w:cs="Arial"/>
          <w:szCs w:val="22"/>
        </w:rPr>
        <w:t xml:space="preserve">"Approved Budget" details displayed in "Budget" section of Mobility Tool are updated automatically </w:t>
      </w:r>
      <w:r w:rsidR="00494A22" w:rsidRPr="00843E95">
        <w:rPr>
          <w:rFonts w:cs="Arial"/>
          <w:szCs w:val="22"/>
        </w:rPr>
        <w:t>by the National Agency</w:t>
      </w:r>
      <w:r w:rsidRPr="00843E95">
        <w:rPr>
          <w:rFonts w:cs="Arial"/>
          <w:szCs w:val="22"/>
        </w:rPr>
        <w:t>.</w:t>
      </w:r>
      <w:r w:rsidR="008827BB" w:rsidRPr="00843E95">
        <w:rPr>
          <w:rFonts w:cs="Arial"/>
          <w:szCs w:val="22"/>
        </w:rPr>
        <w:t xml:space="preserve"> The approved section of the budget is presented on the screenshot below.</w:t>
      </w:r>
    </w:p>
    <w:p w14:paraId="7475AE54" w14:textId="77777777" w:rsidR="001B18D4" w:rsidRPr="00843E95" w:rsidRDefault="001B18D4" w:rsidP="00702CD0">
      <w:pPr>
        <w:spacing w:line="360" w:lineRule="auto"/>
        <w:jc w:val="both"/>
        <w:rPr>
          <w:rFonts w:cs="Arial"/>
          <w:szCs w:val="22"/>
        </w:rPr>
      </w:pPr>
    </w:p>
    <w:p w14:paraId="6564BD29" w14:textId="77777777" w:rsidR="008827BB" w:rsidRPr="00843E95" w:rsidRDefault="00DD760A" w:rsidP="008827BB">
      <w:pPr>
        <w:spacing w:line="360" w:lineRule="auto"/>
        <w:jc w:val="both"/>
        <w:rPr>
          <w:del w:id="531" w:author="DG EAC" w:date="2013-10-22T11:55:00Z"/>
          <w:rFonts w:cs="Arial"/>
          <w:szCs w:val="22"/>
        </w:rPr>
      </w:pPr>
      <w:del w:id="532" w:author="DG EAC" w:date="2013-10-22T11:55:00Z">
        <w:r w:rsidRPr="00066B39">
          <w:rPr>
            <w:noProof/>
            <w:lang w:val="hr-HR" w:eastAsia="hr-HR"/>
          </w:rPr>
          <w:drawing>
            <wp:inline distT="0" distB="0" distL="0" distR="0" wp14:anchorId="64B9B60B" wp14:editId="4389B045">
              <wp:extent cx="5400000" cy="3238508"/>
              <wp:effectExtent l="19050" t="19050" r="1079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Lst>
                      </a:blip>
                      <a:stretch>
                        <a:fillRect/>
                      </a:stretch>
                    </pic:blipFill>
                    <pic:spPr>
                      <a:xfrm>
                        <a:off x="0" y="0"/>
                        <a:ext cx="5400000" cy="3238508"/>
                      </a:xfrm>
                      <a:prstGeom prst="rect">
                        <a:avLst/>
                      </a:prstGeom>
                      <a:ln>
                        <a:solidFill>
                          <a:schemeClr val="tx1"/>
                        </a:solidFill>
                      </a:ln>
                    </pic:spPr>
                  </pic:pic>
                </a:graphicData>
              </a:graphic>
            </wp:inline>
          </w:drawing>
        </w:r>
      </w:del>
    </w:p>
    <w:p w14:paraId="61ADBC28" w14:textId="2EE2C253" w:rsidR="008827BB" w:rsidRPr="00843E95" w:rsidRDefault="008C7AE7" w:rsidP="008827BB">
      <w:pPr>
        <w:spacing w:line="360" w:lineRule="auto"/>
        <w:jc w:val="both"/>
        <w:rPr>
          <w:ins w:id="533" w:author="DG EAC" w:date="2013-10-22T11:55:00Z"/>
          <w:rFonts w:cs="Arial"/>
          <w:szCs w:val="22"/>
        </w:rPr>
      </w:pPr>
      <w:ins w:id="534" w:author="DG EAC" w:date="2013-10-22T11:55:00Z">
        <w:r w:rsidRPr="00DF2114">
          <w:rPr>
            <w:rFonts w:cs="Arial"/>
            <w:noProof/>
            <w:szCs w:val="22"/>
            <w:lang w:val="hr-HR" w:eastAsia="hr-HR"/>
            <w:rPrChange w:id="535">
              <w:rPr>
                <w:noProof/>
                <w:lang w:val="hr-HR" w:eastAsia="hr-HR"/>
              </w:rPr>
            </w:rPrChange>
          </w:rPr>
          <w:drawing>
            <wp:inline distT="0" distB="0" distL="0" distR="0" wp14:anchorId="4433A2CB" wp14:editId="4E6EC66B">
              <wp:extent cx="5759450" cy="2710950"/>
              <wp:effectExtent l="19050" t="19050" r="12700" b="13335"/>
              <wp:docPr id="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2710950"/>
                      </a:xfrm>
                      <a:prstGeom prst="rect">
                        <a:avLst/>
                      </a:prstGeom>
                      <a:noFill/>
                      <a:ln>
                        <a:solidFill>
                          <a:schemeClr val="tx1"/>
                        </a:solidFill>
                      </a:ln>
                    </pic:spPr>
                  </pic:pic>
                </a:graphicData>
              </a:graphic>
            </wp:inline>
          </w:drawing>
        </w:r>
      </w:ins>
    </w:p>
    <w:p w14:paraId="61183D3F" w14:textId="77777777" w:rsidR="001B18D4" w:rsidRPr="00843E95" w:rsidRDefault="001B18D4" w:rsidP="008827BB">
      <w:pPr>
        <w:spacing w:line="360" w:lineRule="auto"/>
        <w:jc w:val="both"/>
        <w:rPr>
          <w:rFonts w:cs="Arial"/>
          <w:szCs w:val="22"/>
        </w:rPr>
      </w:pPr>
    </w:p>
    <w:p w14:paraId="79F2773F" w14:textId="77777777" w:rsidR="008827BB" w:rsidRPr="00843E95" w:rsidRDefault="008827BB" w:rsidP="008827BB">
      <w:pPr>
        <w:spacing w:line="360" w:lineRule="auto"/>
        <w:jc w:val="both"/>
        <w:rPr>
          <w:rFonts w:cs="Arial"/>
          <w:szCs w:val="22"/>
        </w:rPr>
      </w:pPr>
      <w:r w:rsidRPr="00843E95">
        <w:rPr>
          <w:rFonts w:cs="Arial"/>
          <w:szCs w:val="22"/>
        </w:rPr>
        <w:t xml:space="preserve">More information about </w:t>
      </w:r>
      <w:r w:rsidR="00BC2300" w:rsidRPr="00843E95">
        <w:rPr>
          <w:rFonts w:cs="Arial"/>
          <w:szCs w:val="22"/>
        </w:rPr>
        <w:t xml:space="preserve">the </w:t>
      </w:r>
      <w:r w:rsidRPr="00843E95">
        <w:rPr>
          <w:rFonts w:cs="Arial"/>
          <w:szCs w:val="22"/>
        </w:rPr>
        <w:t>budget and budget management can be found in the following chapters.</w:t>
      </w:r>
      <w:r w:rsidR="00FF4F2D" w:rsidRPr="00843E95">
        <w:rPr>
          <w:rFonts w:cs="Arial"/>
          <w:szCs w:val="22"/>
        </w:rPr>
        <w:br w:type="page"/>
      </w:r>
    </w:p>
    <w:p w14:paraId="65D59229" w14:textId="77777777" w:rsidR="00D2638C" w:rsidRPr="00843E95" w:rsidRDefault="00873471" w:rsidP="008B0167">
      <w:pPr>
        <w:pStyle w:val="Heading1"/>
        <w:numPr>
          <w:ilvl w:val="0"/>
          <w:numId w:val="30"/>
        </w:numPr>
        <w:spacing w:before="120" w:after="100" w:afterAutospacing="1" w:line="360" w:lineRule="auto"/>
      </w:pPr>
      <w:bookmarkStart w:id="536" w:name="_How_to_display_"/>
      <w:bookmarkStart w:id="537" w:name="_Toc296418796"/>
      <w:bookmarkStart w:id="538" w:name="_Toc370205575"/>
      <w:bookmarkStart w:id="539" w:name="_Toc362351341"/>
      <w:bookmarkEnd w:id="536"/>
      <w:r w:rsidRPr="00843E95">
        <w:t>Partners</w:t>
      </w:r>
      <w:bookmarkEnd w:id="537"/>
      <w:bookmarkEnd w:id="538"/>
      <w:bookmarkEnd w:id="539"/>
      <w:r w:rsidR="0028601F" w:rsidRPr="00843E95" w:rsidDel="0028601F">
        <w:t xml:space="preserve"> </w:t>
      </w:r>
    </w:p>
    <w:p w14:paraId="4D552CD9" w14:textId="77777777" w:rsidR="004B5E65" w:rsidRPr="00843E95" w:rsidRDefault="004B5E65" w:rsidP="00175A86">
      <w:pPr>
        <w:pStyle w:val="Heading2"/>
        <w:numPr>
          <w:ilvl w:val="1"/>
          <w:numId w:val="30"/>
        </w:numPr>
        <w:spacing w:line="360" w:lineRule="auto"/>
        <w:ind w:left="426"/>
      </w:pPr>
      <w:bookmarkStart w:id="540" w:name="_5.1._How_to"/>
      <w:bookmarkStart w:id="541" w:name="_Toc296418797"/>
      <w:bookmarkStart w:id="542" w:name="_Toc370205576"/>
      <w:bookmarkStart w:id="543" w:name="_Toc362351342"/>
      <w:bookmarkEnd w:id="540"/>
      <w:r w:rsidRPr="00843E95">
        <w:t xml:space="preserve">How to display </w:t>
      </w:r>
      <w:r w:rsidR="00BC2300" w:rsidRPr="00843E95">
        <w:t xml:space="preserve">the </w:t>
      </w:r>
      <w:r w:rsidR="00877171" w:rsidRPr="00843E95">
        <w:t>l</w:t>
      </w:r>
      <w:r w:rsidRPr="00843E95">
        <w:t>ist of partners?</w:t>
      </w:r>
      <w:bookmarkEnd w:id="541"/>
      <w:bookmarkEnd w:id="542"/>
      <w:bookmarkEnd w:id="543"/>
    </w:p>
    <w:p w14:paraId="57A667A2" w14:textId="77777777" w:rsidR="004B5E65" w:rsidRPr="00843E95" w:rsidRDefault="00E94212" w:rsidP="008D03F8">
      <w:pPr>
        <w:numPr>
          <w:ilvl w:val="0"/>
          <w:numId w:val="3"/>
        </w:numPr>
        <w:spacing w:line="360" w:lineRule="auto"/>
        <w:jc w:val="both"/>
        <w:rPr>
          <w:rFonts w:cs="Arial"/>
          <w:szCs w:val="22"/>
        </w:rPr>
      </w:pPr>
      <w:r w:rsidRPr="00843E95">
        <w:rPr>
          <w:rFonts w:cs="Arial"/>
          <w:szCs w:val="22"/>
        </w:rPr>
        <w:t>Login to Mobility Tool.</w:t>
      </w:r>
    </w:p>
    <w:p w14:paraId="25E293C9" w14:textId="77777777" w:rsidR="004B5E65" w:rsidRDefault="00F908AB" w:rsidP="008D03F8">
      <w:pPr>
        <w:numPr>
          <w:ilvl w:val="0"/>
          <w:numId w:val="3"/>
        </w:numPr>
        <w:spacing w:line="360" w:lineRule="auto"/>
        <w:jc w:val="both"/>
        <w:rPr>
          <w:rFonts w:cs="Arial"/>
          <w:szCs w:val="22"/>
        </w:rPr>
      </w:pPr>
      <w:r w:rsidRPr="00843E95">
        <w:rPr>
          <w:rFonts w:cs="Arial"/>
          <w:szCs w:val="22"/>
        </w:rPr>
        <w:t>Click</w:t>
      </w:r>
      <w:r w:rsidR="004B5E65" w:rsidRPr="00843E95">
        <w:rPr>
          <w:rFonts w:cs="Arial"/>
          <w:szCs w:val="22"/>
        </w:rPr>
        <w:t xml:space="preserve"> the project </w:t>
      </w:r>
      <w:r w:rsidR="00073C60" w:rsidRPr="00843E95">
        <w:rPr>
          <w:rFonts w:cs="Arial"/>
          <w:szCs w:val="22"/>
        </w:rPr>
        <w:t>grant agreement number to see the project details</w:t>
      </w:r>
      <w:r w:rsidR="004B5E65" w:rsidRPr="00843E95">
        <w:rPr>
          <w:rFonts w:cs="Arial"/>
          <w:szCs w:val="22"/>
        </w:rPr>
        <w:t>.</w:t>
      </w:r>
    </w:p>
    <w:p w14:paraId="29779A68" w14:textId="77777777" w:rsidR="00551B20" w:rsidRPr="00843E95" w:rsidRDefault="00551B20">
      <w:pPr>
        <w:spacing w:line="360" w:lineRule="auto"/>
        <w:jc w:val="both"/>
        <w:rPr>
          <w:rFonts w:cs="Arial"/>
          <w:szCs w:val="22"/>
        </w:rPr>
        <w:pPrChange w:id="544" w:author="DG EAC" w:date="2013-10-22T11:55:00Z">
          <w:pPr>
            <w:spacing w:line="360" w:lineRule="auto"/>
            <w:ind w:left="360"/>
            <w:jc w:val="both"/>
          </w:pPr>
        </w:pPrChange>
      </w:pPr>
    </w:p>
    <w:p w14:paraId="143C0C9A" w14:textId="77777777" w:rsidR="00871C9B" w:rsidRPr="00843E95" w:rsidRDefault="008E6738" w:rsidP="00871C9B">
      <w:pPr>
        <w:spacing w:line="360" w:lineRule="auto"/>
        <w:jc w:val="both"/>
        <w:rPr>
          <w:del w:id="545" w:author="DG EAC" w:date="2013-10-22T11:55:00Z"/>
          <w:rFonts w:cs="Arial"/>
        </w:rPr>
      </w:pPr>
      <w:del w:id="546" w:author="DG EAC" w:date="2013-10-22T11:55:00Z">
        <w:r w:rsidRPr="00600E8B">
          <w:rPr>
            <w:rFonts w:cs="Arial"/>
            <w:noProof/>
            <w:lang w:val="hr-HR" w:eastAsia="hr-HR"/>
            <w:rPrChange w:id="547">
              <w:rPr>
                <w:noProof/>
                <w:lang w:val="hr-HR" w:eastAsia="hr-HR"/>
              </w:rPr>
            </w:rPrChange>
          </w:rPr>
          <w:drawing>
            <wp:inline distT="0" distB="0" distL="0" distR="0" wp14:anchorId="5EBC3900" wp14:editId="75E392A8">
              <wp:extent cx="4679025" cy="2030095"/>
              <wp:effectExtent l="25400" t="25400" r="20320" b="27305"/>
              <wp:docPr id="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0">
                        <a:extLst>
                          <a:ext uri="{28A0092B-C50C-407E-A947-70E740481C1C}">
                            <a14:useLocalDpi xmlns:a14="http://schemas.microsoft.com/office/drawing/2010/main" val="0"/>
                          </a:ext>
                        </a:extLst>
                      </a:blip>
                      <a:srcRect t="25391"/>
                      <a:stretch/>
                    </pic:blipFill>
                    <pic:spPr bwMode="auto">
                      <a:xfrm>
                        <a:off x="0" y="0"/>
                        <a:ext cx="4680000" cy="203051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del>
    </w:p>
    <w:p w14:paraId="63D113F5" w14:textId="4611768E" w:rsidR="009524C4" w:rsidRPr="00843E95" w:rsidRDefault="00551B20" w:rsidP="009524C4">
      <w:pPr>
        <w:spacing w:line="360" w:lineRule="auto"/>
        <w:jc w:val="both"/>
        <w:rPr>
          <w:ins w:id="548" w:author="DG EAC" w:date="2013-10-22T11:55:00Z"/>
          <w:rFonts w:cs="Arial"/>
          <w:szCs w:val="22"/>
        </w:rPr>
      </w:pPr>
      <w:ins w:id="549" w:author="DG EAC" w:date="2013-10-22T11:55:00Z">
        <w:r w:rsidRPr="00DF2114">
          <w:rPr>
            <w:rFonts w:cs="Arial"/>
            <w:noProof/>
            <w:lang w:val="hr-HR" w:eastAsia="hr-HR"/>
            <w:rPrChange w:id="550">
              <w:rPr>
                <w:noProof/>
                <w:lang w:val="hr-HR" w:eastAsia="hr-HR"/>
              </w:rPr>
            </w:rPrChange>
          </w:rPr>
          <w:drawing>
            <wp:inline distT="0" distB="0" distL="0" distR="0" wp14:anchorId="14669254" wp14:editId="1A99466C">
              <wp:extent cx="5759450" cy="2348865"/>
              <wp:effectExtent l="19050" t="19050" r="12700" b="13335"/>
              <wp:docPr id="13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2348865"/>
                      </a:xfrm>
                      <a:prstGeom prst="rect">
                        <a:avLst/>
                      </a:prstGeom>
                      <a:noFill/>
                      <a:ln>
                        <a:solidFill>
                          <a:schemeClr val="tx1"/>
                        </a:solidFill>
                      </a:ln>
                    </pic:spPr>
                  </pic:pic>
                </a:graphicData>
              </a:graphic>
            </wp:inline>
          </w:drawing>
        </w:r>
      </w:ins>
    </w:p>
    <w:p w14:paraId="6D0340DC" w14:textId="77777777" w:rsidR="00551B20" w:rsidRDefault="00551B20">
      <w:pPr>
        <w:spacing w:line="360" w:lineRule="auto"/>
        <w:ind w:left="360"/>
        <w:jc w:val="both"/>
        <w:rPr>
          <w:rFonts w:cs="Arial"/>
          <w:szCs w:val="22"/>
        </w:rPr>
        <w:pPrChange w:id="551" w:author="DG EAC" w:date="2013-10-22T11:55:00Z">
          <w:pPr>
            <w:spacing w:line="360" w:lineRule="auto"/>
            <w:jc w:val="both"/>
          </w:pPr>
        </w:pPrChange>
      </w:pPr>
    </w:p>
    <w:p w14:paraId="3F4708EC" w14:textId="26FE06C5" w:rsidR="001B18D4" w:rsidRPr="00551B20" w:rsidRDefault="00F908AB" w:rsidP="007E3254">
      <w:pPr>
        <w:numPr>
          <w:ilvl w:val="0"/>
          <w:numId w:val="3"/>
        </w:numPr>
        <w:spacing w:line="360" w:lineRule="auto"/>
        <w:jc w:val="both"/>
        <w:rPr>
          <w:rFonts w:cs="Arial"/>
          <w:szCs w:val="22"/>
        </w:rPr>
      </w:pPr>
      <w:r w:rsidRPr="00843E95">
        <w:rPr>
          <w:rFonts w:cs="Arial"/>
          <w:szCs w:val="22"/>
        </w:rPr>
        <w:t>Click</w:t>
      </w:r>
      <w:r w:rsidR="004B5E65" w:rsidRPr="00843E95">
        <w:rPr>
          <w:rFonts w:cs="Arial"/>
          <w:szCs w:val="22"/>
        </w:rPr>
        <w:t xml:space="preserve"> the </w:t>
      </w:r>
      <w:r w:rsidRPr="00843E95">
        <w:rPr>
          <w:rFonts w:cs="Arial"/>
          <w:szCs w:val="22"/>
        </w:rPr>
        <w:t>"</w:t>
      </w:r>
      <w:r w:rsidR="004B5E65" w:rsidRPr="00843E95">
        <w:rPr>
          <w:rFonts w:cs="Arial"/>
          <w:szCs w:val="22"/>
        </w:rPr>
        <w:t>Partners</w:t>
      </w:r>
      <w:r w:rsidRPr="00843E95">
        <w:rPr>
          <w:rFonts w:cs="Arial"/>
          <w:szCs w:val="22"/>
        </w:rPr>
        <w:t>" button in the menu</w:t>
      </w:r>
      <w:r w:rsidR="00871C9B" w:rsidRPr="00843E95">
        <w:rPr>
          <w:rFonts w:cs="Arial"/>
          <w:szCs w:val="22"/>
        </w:rPr>
        <w:t xml:space="preserve"> as shown on the screen shot below.</w:t>
      </w:r>
    </w:p>
    <w:p w14:paraId="367E392F" w14:textId="77777777" w:rsidR="001B18D4" w:rsidRPr="00843E95" w:rsidRDefault="001B18D4" w:rsidP="00AA6922">
      <w:pPr>
        <w:spacing w:line="360" w:lineRule="auto"/>
        <w:ind w:left="360"/>
        <w:jc w:val="both"/>
        <w:rPr>
          <w:del w:id="552" w:author="DG EAC" w:date="2013-10-22T11:55:00Z"/>
          <w:rFonts w:cs="Arial"/>
          <w:szCs w:val="22"/>
        </w:rPr>
      </w:pPr>
    </w:p>
    <w:p w14:paraId="2364872F" w14:textId="77777777" w:rsidR="00871C9B" w:rsidRPr="00843E95" w:rsidRDefault="008E6738" w:rsidP="00FC6818">
      <w:pPr>
        <w:spacing w:line="360" w:lineRule="auto"/>
        <w:jc w:val="both"/>
        <w:rPr>
          <w:del w:id="553" w:author="DG EAC" w:date="2013-10-22T11:55:00Z"/>
          <w:rFonts w:cs="Arial"/>
        </w:rPr>
      </w:pPr>
      <w:del w:id="554" w:author="DG EAC" w:date="2013-10-22T11:55:00Z">
        <w:r w:rsidRPr="00600E8B">
          <w:rPr>
            <w:rFonts w:cs="Arial"/>
            <w:noProof/>
            <w:lang w:val="hr-HR" w:eastAsia="hr-HR"/>
            <w:rPrChange w:id="555">
              <w:rPr>
                <w:noProof/>
                <w:lang w:val="hr-HR" w:eastAsia="hr-HR"/>
              </w:rPr>
            </w:rPrChange>
          </w:rPr>
          <w:drawing>
            <wp:inline distT="0" distB="0" distL="0" distR="0" wp14:anchorId="62A2D802" wp14:editId="1C45BEF0">
              <wp:extent cx="4679221" cy="2147570"/>
              <wp:effectExtent l="25400" t="25400" r="20320" b="36830"/>
              <wp:docPr id="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7">
                        <a:extLst>
                          <a:ext uri="{28A0092B-C50C-407E-A947-70E740481C1C}">
                            <a14:useLocalDpi xmlns:a14="http://schemas.microsoft.com/office/drawing/2010/main" val="0"/>
                          </a:ext>
                        </a:extLst>
                      </a:blip>
                      <a:srcRect t="19129"/>
                      <a:stretch/>
                    </pic:blipFill>
                    <pic:spPr bwMode="auto">
                      <a:xfrm>
                        <a:off x="0" y="0"/>
                        <a:ext cx="4680000" cy="214792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del>
    </w:p>
    <w:p w14:paraId="232E1709" w14:textId="7A567D98" w:rsidR="00871C9B" w:rsidRPr="00843E95" w:rsidRDefault="00BB1B16" w:rsidP="00FC6818">
      <w:pPr>
        <w:spacing w:line="360" w:lineRule="auto"/>
        <w:jc w:val="both"/>
        <w:rPr>
          <w:ins w:id="556" w:author="DG EAC" w:date="2013-10-22T11:55:00Z"/>
          <w:rFonts w:cs="Arial"/>
        </w:rPr>
      </w:pPr>
      <w:ins w:id="557" w:author="DG EAC" w:date="2013-10-22T11:55:00Z">
        <w:r w:rsidRPr="00BB1B16">
          <w:t xml:space="preserve"> </w:t>
        </w:r>
        <w:r w:rsidR="008C7AE7">
          <w:rPr>
            <w:noProof/>
            <w:lang w:val="hr-HR" w:eastAsia="hr-HR"/>
          </w:rPr>
          <w:drawing>
            <wp:inline distT="0" distB="0" distL="0" distR="0" wp14:anchorId="360373D6" wp14:editId="59870DB8">
              <wp:extent cx="5759450" cy="2493664"/>
              <wp:effectExtent l="19050" t="19050" r="12700" b="20955"/>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2493664"/>
                      </a:xfrm>
                      <a:prstGeom prst="rect">
                        <a:avLst/>
                      </a:prstGeom>
                      <a:noFill/>
                      <a:ln>
                        <a:solidFill>
                          <a:schemeClr val="tx1"/>
                        </a:solidFill>
                      </a:ln>
                    </pic:spPr>
                  </pic:pic>
                </a:graphicData>
              </a:graphic>
            </wp:inline>
          </w:drawing>
        </w:r>
      </w:ins>
    </w:p>
    <w:p w14:paraId="3A366AD1" w14:textId="77777777" w:rsidR="009524C4" w:rsidRPr="00843E95" w:rsidRDefault="009524C4" w:rsidP="009524C4">
      <w:pPr>
        <w:spacing w:line="360" w:lineRule="auto"/>
        <w:jc w:val="both"/>
        <w:rPr>
          <w:rFonts w:cs="Arial"/>
          <w:szCs w:val="22"/>
        </w:rPr>
      </w:pPr>
    </w:p>
    <w:p w14:paraId="54ACB6C1" w14:textId="77777777" w:rsidR="004B5E65" w:rsidRPr="00843E95" w:rsidRDefault="00F908AB" w:rsidP="008D03F8">
      <w:pPr>
        <w:numPr>
          <w:ilvl w:val="0"/>
          <w:numId w:val="3"/>
        </w:numPr>
        <w:spacing w:line="360" w:lineRule="auto"/>
        <w:jc w:val="both"/>
        <w:rPr>
          <w:rFonts w:cs="Arial"/>
          <w:szCs w:val="22"/>
        </w:rPr>
      </w:pPr>
      <w:r w:rsidRPr="00843E95">
        <w:rPr>
          <w:rFonts w:cs="Arial"/>
          <w:szCs w:val="22"/>
        </w:rPr>
        <w:t>A list of p</w:t>
      </w:r>
      <w:r w:rsidR="004B5E65" w:rsidRPr="00843E95">
        <w:rPr>
          <w:rFonts w:cs="Arial"/>
          <w:szCs w:val="22"/>
        </w:rPr>
        <w:t xml:space="preserve">artners will appear. </w:t>
      </w:r>
      <w:r w:rsidR="00FC6818" w:rsidRPr="00843E95">
        <w:rPr>
          <w:rFonts w:cs="Arial"/>
          <w:szCs w:val="22"/>
        </w:rPr>
        <w:t xml:space="preserve">Partners are: beneficiary organisation, </w:t>
      </w:r>
      <w:r w:rsidR="00494A22" w:rsidRPr="00843E95">
        <w:rPr>
          <w:rFonts w:cs="Arial"/>
          <w:szCs w:val="22"/>
        </w:rPr>
        <w:t>sending and receiving organisations</w:t>
      </w:r>
      <w:r w:rsidR="00FC6818" w:rsidRPr="00843E95">
        <w:rPr>
          <w:rFonts w:cs="Arial"/>
          <w:szCs w:val="22"/>
        </w:rPr>
        <w:t>.</w:t>
      </w:r>
      <w:r w:rsidR="00FC312E" w:rsidRPr="00843E95">
        <w:rPr>
          <w:rFonts w:cs="Arial"/>
          <w:szCs w:val="22"/>
        </w:rPr>
        <w:t xml:space="preserve"> Please note the beneficiary organisation will always be displayed at the top of the list (with value "Yes" in the Beneficiary column).</w:t>
      </w:r>
    </w:p>
    <w:p w14:paraId="00EBFA5C" w14:textId="77777777" w:rsidR="00FC312E" w:rsidRDefault="00FC312E" w:rsidP="00535B53">
      <w:pPr>
        <w:spacing w:line="360" w:lineRule="auto"/>
        <w:ind w:left="360"/>
        <w:jc w:val="both"/>
        <w:rPr>
          <w:rFonts w:cs="Arial"/>
          <w:szCs w:val="22"/>
        </w:rPr>
      </w:pPr>
      <w:r w:rsidRPr="00843E95">
        <w:rPr>
          <w:rFonts w:cs="Arial"/>
          <w:szCs w:val="22"/>
        </w:rPr>
        <w:t>The list of partners allows quick filtering and searching partners from the list. Partners can be filtered by partner ID (or part thereof), legal name (or part thereof), type of organisation – selection from the drop</w:t>
      </w:r>
      <w:r w:rsidR="00A04FE3" w:rsidRPr="00843E95">
        <w:rPr>
          <w:rFonts w:cs="Arial"/>
          <w:szCs w:val="22"/>
        </w:rPr>
        <w:t>–</w:t>
      </w:r>
      <w:r w:rsidRPr="00843E95">
        <w:rPr>
          <w:rFonts w:cs="Arial"/>
          <w:szCs w:val="22"/>
        </w:rPr>
        <w:t>down list, preferred contact person name (or part thereof), preferred contact person mobile phone number (of part thereof) and country – selection from the drop</w:t>
      </w:r>
      <w:r w:rsidR="00A04FE3" w:rsidRPr="00843E95">
        <w:rPr>
          <w:rFonts w:cs="Arial"/>
          <w:szCs w:val="22"/>
        </w:rPr>
        <w:t>–</w:t>
      </w:r>
      <w:r w:rsidRPr="00843E95">
        <w:rPr>
          <w:rFonts w:cs="Arial"/>
          <w:szCs w:val="22"/>
        </w:rPr>
        <w:t>down list.</w:t>
      </w:r>
    </w:p>
    <w:p w14:paraId="3ABABA7B" w14:textId="77777777" w:rsidR="00FC6818" w:rsidRPr="00843E95" w:rsidRDefault="003223A9" w:rsidP="00FC6818">
      <w:pPr>
        <w:spacing w:line="360" w:lineRule="auto"/>
        <w:jc w:val="both"/>
        <w:rPr>
          <w:del w:id="558" w:author="DG EAC" w:date="2013-10-22T11:55:00Z"/>
        </w:rPr>
      </w:pPr>
      <w:del w:id="559" w:author="DG EAC" w:date="2013-10-22T11:55:00Z">
        <w:r w:rsidRPr="00843E95">
          <w:delText xml:space="preserve"> </w:delText>
        </w:r>
        <w:r w:rsidR="002F6C90" w:rsidRPr="00600E8B">
          <w:rPr>
            <w:noProof/>
            <w:lang w:val="hr-HR" w:eastAsia="hr-HR"/>
          </w:rPr>
          <w:drawing>
            <wp:inline distT="0" distB="0" distL="0" distR="0" wp14:anchorId="2890CA7D" wp14:editId="55B4F407">
              <wp:extent cx="5399845" cy="1643759"/>
              <wp:effectExtent l="25400" t="25400" r="36195" b="33020"/>
              <wp:docPr id="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99845" cy="1643759"/>
                      </a:xfrm>
                      <a:prstGeom prst="rect">
                        <a:avLst/>
                      </a:prstGeom>
                      <a:noFill/>
                      <a:ln>
                        <a:solidFill>
                          <a:srgbClr val="000000"/>
                        </a:solidFill>
                      </a:ln>
                    </pic:spPr>
                  </pic:pic>
                </a:graphicData>
              </a:graphic>
            </wp:inline>
          </w:drawing>
        </w:r>
      </w:del>
    </w:p>
    <w:p w14:paraId="13AFD1C7" w14:textId="5B0F89FF" w:rsidR="003D37D2" w:rsidRPr="00843E95" w:rsidRDefault="003D37D2" w:rsidP="007E3254">
      <w:pPr>
        <w:spacing w:line="360" w:lineRule="auto"/>
        <w:jc w:val="both"/>
        <w:rPr>
          <w:ins w:id="560" w:author="DG EAC" w:date="2013-10-22T11:55:00Z"/>
          <w:rFonts w:cs="Arial"/>
          <w:szCs w:val="22"/>
        </w:rPr>
      </w:pPr>
      <w:ins w:id="561" w:author="DG EAC" w:date="2013-10-22T11:55:00Z">
        <w:r>
          <w:rPr>
            <w:rFonts w:cs="Arial"/>
            <w:szCs w:val="22"/>
          </w:rPr>
          <w:t>The filtering function is only available to the data displayed in the table. In another words, list of countries will only show countries of the partners entered in the project, not all countries in Europe or in the world.</w:t>
        </w:r>
      </w:ins>
    </w:p>
    <w:p w14:paraId="77F052A4" w14:textId="631D1BBD" w:rsidR="00FC6818" w:rsidRPr="00843E95" w:rsidRDefault="003223A9" w:rsidP="00FC6818">
      <w:pPr>
        <w:spacing w:line="360" w:lineRule="auto"/>
        <w:jc w:val="both"/>
        <w:rPr>
          <w:ins w:id="562" w:author="DG EAC" w:date="2013-10-22T11:55:00Z"/>
        </w:rPr>
      </w:pPr>
      <w:ins w:id="563" w:author="DG EAC" w:date="2013-10-22T11:55:00Z">
        <w:r w:rsidRPr="00843E95">
          <w:t xml:space="preserve"> </w:t>
        </w:r>
        <w:r w:rsidR="008C7AE7">
          <w:rPr>
            <w:noProof/>
            <w:lang w:val="hr-HR" w:eastAsia="hr-HR"/>
          </w:rPr>
          <w:drawing>
            <wp:inline distT="0" distB="0" distL="0" distR="0" wp14:anchorId="20ED3A74" wp14:editId="1EFA0D33">
              <wp:extent cx="5759450" cy="2377072"/>
              <wp:effectExtent l="19050" t="19050" r="12700" b="23495"/>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9450" cy="2377072"/>
                      </a:xfrm>
                      <a:prstGeom prst="rect">
                        <a:avLst/>
                      </a:prstGeom>
                      <a:noFill/>
                      <a:ln>
                        <a:solidFill>
                          <a:schemeClr val="tx1"/>
                        </a:solidFill>
                      </a:ln>
                    </pic:spPr>
                  </pic:pic>
                </a:graphicData>
              </a:graphic>
            </wp:inline>
          </w:drawing>
        </w:r>
      </w:ins>
    </w:p>
    <w:p w14:paraId="599F58C3" w14:textId="77777777" w:rsidR="001B18D4" w:rsidRPr="00843E95" w:rsidRDefault="001B18D4" w:rsidP="00FC6818">
      <w:pPr>
        <w:spacing w:line="360" w:lineRule="auto"/>
        <w:jc w:val="both"/>
      </w:pPr>
    </w:p>
    <w:p w14:paraId="511D0788" w14:textId="77777777" w:rsidR="00BA176D" w:rsidRPr="00843E95" w:rsidRDefault="00BA176D" w:rsidP="00FC6818">
      <w:pPr>
        <w:spacing w:line="360" w:lineRule="auto"/>
        <w:jc w:val="both"/>
      </w:pPr>
      <w:r w:rsidRPr="00843E95">
        <w:t xml:space="preserve">The partner list page offers </w:t>
      </w:r>
      <w:r w:rsidR="002F6C90" w:rsidRPr="00843E95">
        <w:t>some</w:t>
      </w:r>
      <w:r w:rsidRPr="00843E95">
        <w:t xml:space="preserve"> other </w:t>
      </w:r>
      <w:r w:rsidR="00136E76" w:rsidRPr="00843E95">
        <w:t>functionality</w:t>
      </w:r>
      <w:r w:rsidRPr="00843E95">
        <w:t xml:space="preserve">. You can find the actions oriented with the partner list in the list top menu on the </w:t>
      </w:r>
      <w:r w:rsidR="00494A22" w:rsidRPr="00843E95">
        <w:t>website</w:t>
      </w:r>
      <w:r w:rsidR="00617E9D" w:rsidRPr="00843E95">
        <w:t>. Below is an explanation of each button and associated action.</w:t>
      </w:r>
    </w:p>
    <w:p w14:paraId="61B6CC50" w14:textId="77777777" w:rsidR="001B18D4" w:rsidRPr="00843E95" w:rsidRDefault="001B18D4" w:rsidP="00FC6818">
      <w:pPr>
        <w:spacing w:line="360" w:lineRule="auto"/>
        <w:jc w:val="both"/>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28" w:type="dxa"/>
          <w:bottom w:w="28" w:type="dxa"/>
        </w:tblCellMar>
        <w:tblLook w:val="04A0" w:firstRow="1" w:lastRow="0" w:firstColumn="1" w:lastColumn="0" w:noHBand="0" w:noVBand="1"/>
        <w:tblPrChange w:id="564" w:author="DG EAC" w:date="2013-10-22T11:55:00Z">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PrChange>
      </w:tblPr>
      <w:tblGrid>
        <w:gridCol w:w="3507"/>
        <w:gridCol w:w="5779"/>
        <w:tblGridChange w:id="565">
          <w:tblGrid>
            <w:gridCol w:w="2945"/>
            <w:gridCol w:w="6341"/>
          </w:tblGrid>
        </w:tblGridChange>
      </w:tblGrid>
      <w:tr w:rsidR="00EE6B2B" w:rsidRPr="00843E95" w14:paraId="6EB2B341" w14:textId="77777777" w:rsidTr="007E3254">
        <w:trPr>
          <w:cantSplit/>
          <w:tblHeader/>
          <w:trPrChange w:id="566" w:author="DG EAC" w:date="2013-10-22T11:55:00Z">
            <w:trPr>
              <w:tblHeader/>
            </w:trPr>
          </w:trPrChange>
        </w:trPr>
        <w:tc>
          <w:tcPr>
            <w:tcW w:w="0" w:type="auto"/>
            <w:shd w:val="clear" w:color="auto" w:fill="auto"/>
            <w:tcPrChange w:id="567" w:author="DG EAC" w:date="2013-10-22T11:55:00Z">
              <w:tcPr>
                <w:tcW w:w="0" w:type="auto"/>
                <w:shd w:val="clear" w:color="auto" w:fill="auto"/>
              </w:tcPr>
            </w:tcPrChange>
          </w:tcPr>
          <w:p w14:paraId="3CC90615" w14:textId="77777777" w:rsidR="00617E9D" w:rsidRPr="00843E95" w:rsidRDefault="00617E9D" w:rsidP="00B36606">
            <w:pPr>
              <w:spacing w:line="360" w:lineRule="auto"/>
              <w:jc w:val="center"/>
              <w:rPr>
                <w:rFonts w:cs="Arial"/>
                <w:b/>
                <w:bCs/>
              </w:rPr>
            </w:pPr>
            <w:r w:rsidRPr="00843E95">
              <w:rPr>
                <w:rFonts w:cs="Arial"/>
                <w:b/>
                <w:bCs/>
              </w:rPr>
              <w:t>Icon/button</w:t>
            </w:r>
          </w:p>
        </w:tc>
        <w:tc>
          <w:tcPr>
            <w:tcW w:w="0" w:type="auto"/>
            <w:shd w:val="clear" w:color="auto" w:fill="auto"/>
            <w:tcPrChange w:id="568" w:author="DG EAC" w:date="2013-10-22T11:55:00Z">
              <w:tcPr>
                <w:tcW w:w="0" w:type="auto"/>
                <w:shd w:val="clear" w:color="auto" w:fill="auto"/>
              </w:tcPr>
            </w:tcPrChange>
          </w:tcPr>
          <w:p w14:paraId="06FB387C" w14:textId="77777777" w:rsidR="00617E9D" w:rsidRPr="00843E95" w:rsidRDefault="00617E9D" w:rsidP="00B36606">
            <w:pPr>
              <w:spacing w:line="360" w:lineRule="auto"/>
              <w:jc w:val="both"/>
              <w:rPr>
                <w:rFonts w:cs="Arial"/>
                <w:b/>
                <w:bCs/>
              </w:rPr>
            </w:pPr>
            <w:r w:rsidRPr="00843E95">
              <w:rPr>
                <w:rFonts w:cs="Arial"/>
                <w:b/>
                <w:bCs/>
              </w:rPr>
              <w:t>Description</w:t>
            </w:r>
          </w:p>
        </w:tc>
      </w:tr>
      <w:tr w:rsidR="00617E9D" w:rsidRPr="00843E95" w14:paraId="5C0B60E8" w14:textId="77777777" w:rsidTr="007E3254">
        <w:trPr>
          <w:cantSplit/>
        </w:trPr>
        <w:tc>
          <w:tcPr>
            <w:tcW w:w="0" w:type="auto"/>
            <w:shd w:val="clear" w:color="auto" w:fill="auto"/>
            <w:tcPrChange w:id="569" w:author="DG EAC" w:date="2013-10-22T11:55:00Z">
              <w:tcPr>
                <w:tcW w:w="0" w:type="auto"/>
                <w:shd w:val="clear" w:color="auto" w:fill="auto"/>
              </w:tcPr>
            </w:tcPrChange>
          </w:tcPr>
          <w:p w14:paraId="5893A605" w14:textId="6E6124D3" w:rsidR="00617E9D" w:rsidRPr="00843E95" w:rsidRDefault="00617E9D" w:rsidP="00B36606">
            <w:pPr>
              <w:spacing w:line="360" w:lineRule="auto"/>
              <w:jc w:val="center"/>
              <w:rPr>
                <w:rFonts w:cs="Arial"/>
              </w:rPr>
            </w:pPr>
            <w:del w:id="570" w:author="DG EAC" w:date="2013-10-22T11:55:00Z">
              <w:r w:rsidRPr="00F55E9B">
                <w:object w:dxaOrig="600" w:dyaOrig="675" w14:anchorId="1A028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1pt;height:34.65pt" o:ole="">
                    <v:imagedata r:id="rId61" o:title=""/>
                  </v:shape>
                  <o:OLEObject Type="Embed" ProgID="PBrush" ShapeID="_x0000_i1025" DrawAspect="Content" ObjectID="_1443951406" r:id="rId62"/>
                </w:object>
              </w:r>
            </w:del>
            <w:ins w:id="571" w:author="DG EAC" w:date="2013-10-22T11:55:00Z">
              <w:r w:rsidR="00C87F07">
                <w:pict w14:anchorId="685A2A36">
                  <v:shape id="_x0000_i1026" type="#_x0000_t75" style="width:30.55pt;height:33.25pt">
                    <v:imagedata r:id="rId61" o:title=""/>
                  </v:shape>
                </w:pict>
              </w:r>
            </w:ins>
          </w:p>
        </w:tc>
        <w:tc>
          <w:tcPr>
            <w:tcW w:w="0" w:type="auto"/>
            <w:shd w:val="clear" w:color="auto" w:fill="auto"/>
            <w:tcPrChange w:id="572" w:author="DG EAC" w:date="2013-10-22T11:55:00Z">
              <w:tcPr>
                <w:tcW w:w="0" w:type="auto"/>
                <w:shd w:val="clear" w:color="auto" w:fill="auto"/>
              </w:tcPr>
            </w:tcPrChange>
          </w:tcPr>
          <w:p w14:paraId="3354ECC0" w14:textId="77777777" w:rsidR="00617E9D" w:rsidRPr="00843E95" w:rsidRDefault="007B6FBE" w:rsidP="00B36606">
            <w:pPr>
              <w:spacing w:line="360" w:lineRule="auto"/>
              <w:jc w:val="both"/>
              <w:rPr>
                <w:rFonts w:cs="Arial"/>
              </w:rPr>
            </w:pPr>
            <w:r w:rsidRPr="00843E95">
              <w:rPr>
                <w:rFonts w:cs="Arial"/>
              </w:rPr>
              <w:t xml:space="preserve">"Select all" </w:t>
            </w:r>
            <w:r w:rsidR="00A04FE3" w:rsidRPr="00843E95">
              <w:rPr>
                <w:rFonts w:cs="Arial"/>
              </w:rPr>
              <w:t>–</w:t>
            </w:r>
            <w:r w:rsidRPr="00843E95">
              <w:rPr>
                <w:rFonts w:cs="Arial"/>
              </w:rPr>
              <w:t xml:space="preserve"> s</w:t>
            </w:r>
            <w:r w:rsidR="00617E9D" w:rsidRPr="00843E95">
              <w:rPr>
                <w:rFonts w:cs="Arial"/>
              </w:rPr>
              <w:t>elects all or deselects all element in the list</w:t>
            </w:r>
          </w:p>
        </w:tc>
      </w:tr>
      <w:tr w:rsidR="00617E9D" w:rsidRPr="00843E95" w14:paraId="7D933BF1" w14:textId="77777777" w:rsidTr="007E3254">
        <w:trPr>
          <w:cantSplit/>
        </w:trPr>
        <w:tc>
          <w:tcPr>
            <w:tcW w:w="0" w:type="auto"/>
            <w:shd w:val="clear" w:color="auto" w:fill="auto"/>
            <w:tcPrChange w:id="573" w:author="DG EAC" w:date="2013-10-22T11:55:00Z">
              <w:tcPr>
                <w:tcW w:w="0" w:type="auto"/>
                <w:shd w:val="clear" w:color="auto" w:fill="auto"/>
              </w:tcPr>
            </w:tcPrChange>
          </w:tcPr>
          <w:p w14:paraId="3B919859" w14:textId="5388BD28" w:rsidR="00617E9D" w:rsidRPr="00843E95" w:rsidRDefault="00617E9D" w:rsidP="00B36606">
            <w:pPr>
              <w:spacing w:line="360" w:lineRule="auto"/>
              <w:jc w:val="center"/>
              <w:rPr>
                <w:rFonts w:cs="Arial"/>
              </w:rPr>
            </w:pPr>
            <w:del w:id="574" w:author="DG EAC" w:date="2013-10-22T11:55:00Z">
              <w:r w:rsidRPr="00F55E9B">
                <w:object w:dxaOrig="600" w:dyaOrig="540" w14:anchorId="1FCE9722">
                  <v:shape id="_x0000_i1027" type="#_x0000_t75" style="width:30.1pt;height:27.8pt" o:ole="">
                    <v:imagedata r:id="rId63" o:title=""/>
                  </v:shape>
                  <o:OLEObject Type="Embed" ProgID="PBrush" ShapeID="_x0000_i1027" DrawAspect="Content" ObjectID="_1443951407" r:id="rId64"/>
                </w:object>
              </w:r>
            </w:del>
            <w:ins w:id="575" w:author="DG EAC" w:date="2013-10-22T11:55:00Z">
              <w:r w:rsidR="00C87F07">
                <w:pict w14:anchorId="661256F8">
                  <v:shape id="_x0000_i1028" type="#_x0000_t75" style="width:30.55pt;height:27.35pt">
                    <v:imagedata r:id="rId63" o:title=""/>
                  </v:shape>
                </w:pict>
              </w:r>
            </w:ins>
          </w:p>
        </w:tc>
        <w:tc>
          <w:tcPr>
            <w:tcW w:w="0" w:type="auto"/>
            <w:shd w:val="clear" w:color="auto" w:fill="auto"/>
            <w:tcPrChange w:id="576" w:author="DG EAC" w:date="2013-10-22T11:55:00Z">
              <w:tcPr>
                <w:tcW w:w="0" w:type="auto"/>
                <w:shd w:val="clear" w:color="auto" w:fill="auto"/>
              </w:tcPr>
            </w:tcPrChange>
          </w:tcPr>
          <w:p w14:paraId="5B8E4FAB" w14:textId="77777777" w:rsidR="00617E9D" w:rsidRPr="00843E95" w:rsidRDefault="007B6FBE" w:rsidP="00B36606">
            <w:pPr>
              <w:spacing w:line="360" w:lineRule="auto"/>
              <w:jc w:val="both"/>
              <w:rPr>
                <w:rFonts w:cs="Arial"/>
              </w:rPr>
            </w:pPr>
            <w:r w:rsidRPr="00843E95">
              <w:rPr>
                <w:rFonts w:cs="Arial"/>
              </w:rPr>
              <w:t xml:space="preserve">"Add New" </w:t>
            </w:r>
            <w:r w:rsidR="00A04FE3" w:rsidRPr="00843E95">
              <w:rPr>
                <w:rFonts w:cs="Arial"/>
              </w:rPr>
              <w:t>–</w:t>
            </w:r>
            <w:r w:rsidRPr="00843E95">
              <w:rPr>
                <w:rFonts w:cs="Arial"/>
              </w:rPr>
              <w:t xml:space="preserve"> a</w:t>
            </w:r>
            <w:r w:rsidR="00617E9D" w:rsidRPr="00843E95">
              <w:rPr>
                <w:rFonts w:cs="Arial"/>
              </w:rPr>
              <w:t>dds new element to the list</w:t>
            </w:r>
          </w:p>
        </w:tc>
      </w:tr>
      <w:tr w:rsidR="00617E9D" w:rsidRPr="00843E95" w14:paraId="6F93B4B2" w14:textId="77777777" w:rsidTr="007E3254">
        <w:trPr>
          <w:cantSplit/>
        </w:trPr>
        <w:tc>
          <w:tcPr>
            <w:tcW w:w="0" w:type="auto"/>
            <w:shd w:val="clear" w:color="auto" w:fill="auto"/>
            <w:tcPrChange w:id="577" w:author="DG EAC" w:date="2013-10-22T11:55:00Z">
              <w:tcPr>
                <w:tcW w:w="0" w:type="auto"/>
                <w:shd w:val="clear" w:color="auto" w:fill="auto"/>
              </w:tcPr>
            </w:tcPrChange>
          </w:tcPr>
          <w:p w14:paraId="146F912D" w14:textId="496D50BF" w:rsidR="00617E9D" w:rsidRPr="00843E95" w:rsidRDefault="00617E9D" w:rsidP="00B36606">
            <w:pPr>
              <w:spacing w:line="360" w:lineRule="auto"/>
              <w:jc w:val="center"/>
              <w:rPr>
                <w:rFonts w:cs="Arial"/>
              </w:rPr>
            </w:pPr>
            <w:del w:id="578" w:author="DG EAC" w:date="2013-10-22T11:55:00Z">
              <w:r w:rsidRPr="00F55E9B">
                <w:object w:dxaOrig="525" w:dyaOrig="645" w14:anchorId="3FCD7E26">
                  <v:shape id="_x0000_i1029" type="#_x0000_t75" style="width:24.6pt;height:31.9pt" o:ole="">
                    <v:imagedata r:id="rId65" o:title=""/>
                  </v:shape>
                  <o:OLEObject Type="Embed" ProgID="PBrush" ShapeID="_x0000_i1029" DrawAspect="Content" ObjectID="_1443951408" r:id="rId66"/>
                </w:object>
              </w:r>
            </w:del>
            <w:ins w:id="579" w:author="DG EAC" w:date="2013-10-22T11:55:00Z">
              <w:r w:rsidR="00C87F07">
                <w:pict w14:anchorId="689F63E0">
                  <v:shape id="_x0000_i1030" type="#_x0000_t75" style="width:24.6pt;height:31.9pt">
                    <v:imagedata r:id="rId65" o:title=""/>
                  </v:shape>
                </w:pict>
              </w:r>
            </w:ins>
          </w:p>
        </w:tc>
        <w:tc>
          <w:tcPr>
            <w:tcW w:w="0" w:type="auto"/>
            <w:shd w:val="clear" w:color="auto" w:fill="auto"/>
            <w:tcPrChange w:id="580" w:author="DG EAC" w:date="2013-10-22T11:55:00Z">
              <w:tcPr>
                <w:tcW w:w="0" w:type="auto"/>
                <w:shd w:val="clear" w:color="auto" w:fill="auto"/>
              </w:tcPr>
            </w:tcPrChange>
          </w:tcPr>
          <w:p w14:paraId="1721324F" w14:textId="77777777" w:rsidR="00617E9D" w:rsidRPr="00843E95" w:rsidRDefault="007B6FBE" w:rsidP="00B36606">
            <w:pPr>
              <w:spacing w:line="360" w:lineRule="auto"/>
              <w:jc w:val="both"/>
              <w:rPr>
                <w:rFonts w:cs="Arial"/>
              </w:rPr>
            </w:pPr>
            <w:r w:rsidRPr="00843E95">
              <w:rPr>
                <w:rFonts w:cs="Arial"/>
              </w:rPr>
              <w:t xml:space="preserve">"Delete" </w:t>
            </w:r>
            <w:r w:rsidR="00A04FE3" w:rsidRPr="00843E95">
              <w:rPr>
                <w:rFonts w:cs="Arial"/>
              </w:rPr>
              <w:t>–</w:t>
            </w:r>
            <w:r w:rsidRPr="00843E95">
              <w:rPr>
                <w:rFonts w:cs="Arial"/>
              </w:rPr>
              <w:t xml:space="preserve"> r</w:t>
            </w:r>
            <w:r w:rsidR="00617E9D" w:rsidRPr="00843E95">
              <w:rPr>
                <w:rFonts w:cs="Arial"/>
              </w:rPr>
              <w:t>emoves selected element from the list</w:t>
            </w:r>
          </w:p>
        </w:tc>
      </w:tr>
      <w:tr w:rsidR="00617E9D" w:rsidRPr="00843E95" w14:paraId="1D02F9C6" w14:textId="77777777" w:rsidTr="007E3254">
        <w:trPr>
          <w:cantSplit/>
        </w:trPr>
        <w:tc>
          <w:tcPr>
            <w:tcW w:w="0" w:type="auto"/>
            <w:shd w:val="clear" w:color="auto" w:fill="auto"/>
            <w:tcPrChange w:id="581" w:author="DG EAC" w:date="2013-10-22T11:55:00Z">
              <w:tcPr>
                <w:tcW w:w="0" w:type="auto"/>
                <w:shd w:val="clear" w:color="auto" w:fill="auto"/>
              </w:tcPr>
            </w:tcPrChange>
          </w:tcPr>
          <w:p w14:paraId="1088131E" w14:textId="29BE81BD" w:rsidR="00617E9D" w:rsidRPr="00843E95" w:rsidRDefault="00617E9D" w:rsidP="00B36606">
            <w:pPr>
              <w:spacing w:line="360" w:lineRule="auto"/>
              <w:jc w:val="center"/>
              <w:rPr>
                <w:rFonts w:cs="Arial"/>
              </w:rPr>
            </w:pPr>
            <w:del w:id="582" w:author="DG EAC" w:date="2013-10-22T11:55:00Z">
              <w:r w:rsidRPr="00F55E9B">
                <w:object w:dxaOrig="630" w:dyaOrig="675" w14:anchorId="01BF7A2B">
                  <v:shape id="_x0000_i1031" type="#_x0000_t75" style="width:31.9pt;height:34.65pt" o:ole="">
                    <v:imagedata r:id="rId67" o:title=""/>
                  </v:shape>
                  <o:OLEObject Type="Embed" ProgID="PBrush" ShapeID="_x0000_i1031" DrawAspect="Content" ObjectID="_1443951409" r:id="rId68"/>
                </w:object>
              </w:r>
            </w:del>
            <w:ins w:id="583" w:author="DG EAC" w:date="2013-10-22T11:55:00Z">
              <w:r w:rsidR="00C87F07">
                <w:pict w14:anchorId="45C764E9">
                  <v:shape id="_x0000_i1032" type="#_x0000_t75" style="width:31.9pt;height:33.25pt">
                    <v:imagedata r:id="rId67" o:title=""/>
                  </v:shape>
                </w:pict>
              </w:r>
            </w:ins>
          </w:p>
        </w:tc>
        <w:tc>
          <w:tcPr>
            <w:tcW w:w="0" w:type="auto"/>
            <w:shd w:val="clear" w:color="auto" w:fill="auto"/>
            <w:tcPrChange w:id="584" w:author="DG EAC" w:date="2013-10-22T11:55:00Z">
              <w:tcPr>
                <w:tcW w:w="0" w:type="auto"/>
                <w:shd w:val="clear" w:color="auto" w:fill="auto"/>
              </w:tcPr>
            </w:tcPrChange>
          </w:tcPr>
          <w:p w14:paraId="4F522284" w14:textId="7E2DD925" w:rsidR="00617E9D" w:rsidRPr="00843E95" w:rsidRDefault="007B6FBE" w:rsidP="00B36606">
            <w:pPr>
              <w:spacing w:line="360" w:lineRule="auto"/>
              <w:jc w:val="both"/>
              <w:rPr>
                <w:rFonts w:cs="Arial"/>
              </w:rPr>
            </w:pPr>
            <w:r w:rsidRPr="00843E95">
              <w:rPr>
                <w:rFonts w:cs="Arial"/>
              </w:rPr>
              <w:t xml:space="preserve">"Export PDF" </w:t>
            </w:r>
            <w:r w:rsidR="00A04FE3" w:rsidRPr="00843E95">
              <w:rPr>
                <w:rFonts w:cs="Arial"/>
              </w:rPr>
              <w:t>–</w:t>
            </w:r>
            <w:r w:rsidRPr="00843E95">
              <w:rPr>
                <w:rFonts w:cs="Arial"/>
              </w:rPr>
              <w:t xml:space="preserve"> e</w:t>
            </w:r>
            <w:r w:rsidR="00617E9D" w:rsidRPr="00843E95">
              <w:rPr>
                <w:rFonts w:cs="Arial"/>
              </w:rPr>
              <w:t>xport</w:t>
            </w:r>
            <w:r w:rsidRPr="00843E95">
              <w:rPr>
                <w:rFonts w:cs="Arial"/>
              </w:rPr>
              <w:t>s</w:t>
            </w:r>
            <w:r w:rsidR="00617E9D" w:rsidRPr="00843E95">
              <w:rPr>
                <w:rFonts w:cs="Arial"/>
              </w:rPr>
              <w:t xml:space="preserve"> list to </w:t>
            </w:r>
            <w:r w:rsidRPr="00843E95">
              <w:rPr>
                <w:rFonts w:cs="Arial"/>
              </w:rPr>
              <w:t xml:space="preserve">a </w:t>
            </w:r>
            <w:r w:rsidR="00617E9D" w:rsidRPr="00843E95">
              <w:rPr>
                <w:rFonts w:cs="Arial"/>
              </w:rPr>
              <w:t>PDF file. Please note</w:t>
            </w:r>
            <w:ins w:id="585" w:author="DG EAC" w:date="2013-10-22T11:55:00Z">
              <w:r w:rsidR="00617E9D" w:rsidRPr="00843E95">
                <w:rPr>
                  <w:rFonts w:cs="Arial"/>
                </w:rPr>
                <w:t xml:space="preserve"> </w:t>
              </w:r>
              <w:r w:rsidR="003D37D2">
                <w:rPr>
                  <w:rFonts w:cs="Arial"/>
                </w:rPr>
                <w:t>that</w:t>
              </w:r>
            </w:ins>
            <w:r w:rsidR="003D37D2">
              <w:rPr>
                <w:rFonts w:cs="Arial"/>
              </w:rPr>
              <w:t xml:space="preserve"> </w:t>
            </w:r>
            <w:r w:rsidR="00617E9D" w:rsidRPr="00843E95">
              <w:rPr>
                <w:rFonts w:cs="Arial"/>
              </w:rPr>
              <w:t xml:space="preserve">only elements that are visible </w:t>
            </w:r>
            <w:r w:rsidR="0054566E" w:rsidRPr="00843E95">
              <w:rPr>
                <w:rFonts w:cs="Arial"/>
              </w:rPr>
              <w:t>i</w:t>
            </w:r>
            <w:r w:rsidR="00617E9D" w:rsidRPr="00843E95">
              <w:rPr>
                <w:rFonts w:cs="Arial"/>
              </w:rPr>
              <w:t>n the list will be exported to PDF. That means if the list is filtered, only the result of the filtering will be seen in PDF file.</w:t>
            </w:r>
          </w:p>
        </w:tc>
      </w:tr>
      <w:tr w:rsidR="00617E9D" w:rsidRPr="00843E95" w14:paraId="6F374916" w14:textId="77777777" w:rsidTr="007E3254">
        <w:trPr>
          <w:cantSplit/>
        </w:trPr>
        <w:tc>
          <w:tcPr>
            <w:tcW w:w="0" w:type="auto"/>
            <w:shd w:val="clear" w:color="auto" w:fill="auto"/>
            <w:tcPrChange w:id="586" w:author="DG EAC" w:date="2013-10-22T11:55:00Z">
              <w:tcPr>
                <w:tcW w:w="0" w:type="auto"/>
                <w:shd w:val="clear" w:color="auto" w:fill="auto"/>
              </w:tcPr>
            </w:tcPrChange>
          </w:tcPr>
          <w:p w14:paraId="1634CFEA" w14:textId="3E0357FB" w:rsidR="00617E9D" w:rsidRPr="00843E95" w:rsidRDefault="00617E9D" w:rsidP="00B36606">
            <w:pPr>
              <w:spacing w:line="360" w:lineRule="auto"/>
              <w:jc w:val="center"/>
              <w:rPr>
                <w:rFonts w:cs="Arial"/>
              </w:rPr>
            </w:pPr>
            <w:del w:id="587" w:author="DG EAC" w:date="2013-10-22T11:55:00Z">
              <w:r w:rsidRPr="00F55E9B">
                <w:object w:dxaOrig="645" w:dyaOrig="720" w14:anchorId="0C83F965">
                  <v:shape id="_x0000_i1033" type="#_x0000_t75" style="width:31.9pt;height:36.45pt" o:ole="">
                    <v:imagedata r:id="rId69" o:title=""/>
                  </v:shape>
                  <o:OLEObject Type="Embed" ProgID="PBrush" ShapeID="_x0000_i1033" DrawAspect="Content" ObjectID="_1443951410" r:id="rId70"/>
                </w:object>
              </w:r>
            </w:del>
            <w:ins w:id="588" w:author="DG EAC" w:date="2013-10-22T11:55:00Z">
              <w:r w:rsidR="00C87F07">
                <w:pict w14:anchorId="0D772500">
                  <v:shape id="_x0000_i1034" type="#_x0000_t75" style="width:31.9pt;height:38.75pt">
                    <v:imagedata r:id="rId69" o:title=""/>
                  </v:shape>
                </w:pict>
              </w:r>
            </w:ins>
          </w:p>
        </w:tc>
        <w:tc>
          <w:tcPr>
            <w:tcW w:w="0" w:type="auto"/>
            <w:shd w:val="clear" w:color="auto" w:fill="auto"/>
            <w:tcPrChange w:id="589" w:author="DG EAC" w:date="2013-10-22T11:55:00Z">
              <w:tcPr>
                <w:tcW w:w="0" w:type="auto"/>
                <w:shd w:val="clear" w:color="auto" w:fill="auto"/>
              </w:tcPr>
            </w:tcPrChange>
          </w:tcPr>
          <w:p w14:paraId="0318F337" w14:textId="3FF054A8" w:rsidR="00617E9D" w:rsidRPr="00843E95" w:rsidRDefault="007B6FBE" w:rsidP="00B36606">
            <w:pPr>
              <w:spacing w:line="360" w:lineRule="auto"/>
              <w:jc w:val="both"/>
              <w:rPr>
                <w:rFonts w:cs="Arial"/>
              </w:rPr>
            </w:pPr>
            <w:r w:rsidRPr="00843E95">
              <w:rPr>
                <w:rFonts w:cs="Arial"/>
              </w:rPr>
              <w:t xml:space="preserve">"Export Excel/CSV" </w:t>
            </w:r>
            <w:r w:rsidR="00A04FE3" w:rsidRPr="00843E95">
              <w:rPr>
                <w:rFonts w:cs="Arial"/>
              </w:rPr>
              <w:t>–</w:t>
            </w:r>
            <w:r w:rsidRPr="00843E95">
              <w:rPr>
                <w:rFonts w:cs="Arial"/>
              </w:rPr>
              <w:t xml:space="preserve"> e</w:t>
            </w:r>
            <w:r w:rsidR="00617E9D" w:rsidRPr="00843E95">
              <w:rPr>
                <w:rFonts w:cs="Arial"/>
              </w:rPr>
              <w:t>xport</w:t>
            </w:r>
            <w:r w:rsidRPr="00843E95">
              <w:rPr>
                <w:rFonts w:cs="Arial"/>
              </w:rPr>
              <w:t>s</w:t>
            </w:r>
            <w:r w:rsidR="00617E9D" w:rsidRPr="00843E95">
              <w:rPr>
                <w:rFonts w:cs="Arial"/>
              </w:rPr>
              <w:t xml:space="preserve"> list to </w:t>
            </w:r>
            <w:r w:rsidRPr="00843E95">
              <w:rPr>
                <w:rFonts w:cs="Arial"/>
              </w:rPr>
              <w:t xml:space="preserve">a </w:t>
            </w:r>
            <w:r w:rsidR="00617E9D" w:rsidRPr="00843E95">
              <w:rPr>
                <w:rFonts w:cs="Arial"/>
              </w:rPr>
              <w:t>CSV/Excel file. Please note</w:t>
            </w:r>
            <w:ins w:id="590" w:author="DG EAC" w:date="2013-10-22T11:55:00Z">
              <w:r w:rsidR="00617E9D" w:rsidRPr="00843E95">
                <w:rPr>
                  <w:rFonts w:cs="Arial"/>
                </w:rPr>
                <w:t xml:space="preserve"> </w:t>
              </w:r>
              <w:r w:rsidR="003D37D2">
                <w:rPr>
                  <w:rFonts w:cs="Arial"/>
                </w:rPr>
                <w:t>that</w:t>
              </w:r>
            </w:ins>
            <w:r w:rsidR="003D37D2">
              <w:rPr>
                <w:rFonts w:cs="Arial"/>
              </w:rPr>
              <w:t xml:space="preserve"> </w:t>
            </w:r>
            <w:r w:rsidR="00617E9D" w:rsidRPr="00843E95">
              <w:rPr>
                <w:rFonts w:cs="Arial"/>
              </w:rPr>
              <w:t xml:space="preserve">only elements that are visible </w:t>
            </w:r>
            <w:r w:rsidR="0054566E" w:rsidRPr="00843E95">
              <w:rPr>
                <w:rFonts w:cs="Arial"/>
              </w:rPr>
              <w:t>i</w:t>
            </w:r>
            <w:r w:rsidR="00617E9D" w:rsidRPr="00843E95">
              <w:rPr>
                <w:rFonts w:cs="Arial"/>
              </w:rPr>
              <w:t>n the list will be exported to CSV file. That means if the list is filtered, only the result of the filtering will be seen in CSV file.</w:t>
            </w:r>
          </w:p>
        </w:tc>
      </w:tr>
      <w:tr w:rsidR="00617E9D" w:rsidRPr="00843E95" w14:paraId="0A6EA312" w14:textId="77777777" w:rsidTr="007E3254">
        <w:trPr>
          <w:cantSplit/>
        </w:trPr>
        <w:tc>
          <w:tcPr>
            <w:tcW w:w="0" w:type="auto"/>
            <w:shd w:val="clear" w:color="auto" w:fill="auto"/>
            <w:tcPrChange w:id="591" w:author="DG EAC" w:date="2013-10-22T11:55:00Z">
              <w:tcPr>
                <w:tcW w:w="0" w:type="auto"/>
                <w:shd w:val="clear" w:color="auto" w:fill="auto"/>
              </w:tcPr>
            </w:tcPrChange>
          </w:tcPr>
          <w:p w14:paraId="36FBD578" w14:textId="0A070BF1" w:rsidR="00617E9D" w:rsidRPr="00843E95" w:rsidRDefault="00617E9D" w:rsidP="00B36606">
            <w:pPr>
              <w:spacing w:line="360" w:lineRule="auto"/>
              <w:jc w:val="center"/>
            </w:pPr>
            <w:del w:id="592" w:author="DG EAC" w:date="2013-10-22T11:55:00Z">
              <w:r w:rsidRPr="00F55E9B">
                <w:object w:dxaOrig="645" w:dyaOrig="660" w14:anchorId="21530C2E">
                  <v:shape id="_x0000_i1035" type="#_x0000_t75" style="width:31.9pt;height:33.25pt" o:ole="">
                    <v:imagedata r:id="rId71" o:title=""/>
                  </v:shape>
                  <o:OLEObject Type="Embed" ProgID="PBrush" ShapeID="_x0000_i1035" DrawAspect="Content" ObjectID="_1443951411" r:id="rId72"/>
                </w:object>
              </w:r>
            </w:del>
            <w:ins w:id="593" w:author="DG EAC" w:date="2013-10-22T11:55:00Z">
              <w:r w:rsidR="00C87F07">
                <w:pict w14:anchorId="2ED3291F">
                  <v:shape id="_x0000_i1036" type="#_x0000_t75" style="width:31.9pt;height:33.25pt">
                    <v:imagedata r:id="rId71" o:title=""/>
                  </v:shape>
                </w:pict>
              </w:r>
            </w:ins>
          </w:p>
        </w:tc>
        <w:tc>
          <w:tcPr>
            <w:tcW w:w="0" w:type="auto"/>
            <w:shd w:val="clear" w:color="auto" w:fill="auto"/>
            <w:tcPrChange w:id="594" w:author="DG EAC" w:date="2013-10-22T11:55:00Z">
              <w:tcPr>
                <w:tcW w:w="0" w:type="auto"/>
                <w:shd w:val="clear" w:color="auto" w:fill="auto"/>
              </w:tcPr>
            </w:tcPrChange>
          </w:tcPr>
          <w:p w14:paraId="76392C8A" w14:textId="01EC8062" w:rsidR="00617E9D" w:rsidRPr="00843E95" w:rsidRDefault="007B6FBE" w:rsidP="00B36606">
            <w:pPr>
              <w:spacing w:line="360" w:lineRule="auto"/>
              <w:jc w:val="both"/>
              <w:rPr>
                <w:rFonts w:cs="Arial"/>
              </w:rPr>
            </w:pPr>
            <w:r w:rsidRPr="00843E95">
              <w:rPr>
                <w:rFonts w:cs="Arial"/>
              </w:rPr>
              <w:t xml:space="preserve">"Print" </w:t>
            </w:r>
            <w:r w:rsidR="00A04FE3" w:rsidRPr="00843E95">
              <w:rPr>
                <w:rFonts w:cs="Arial"/>
              </w:rPr>
              <w:t>–</w:t>
            </w:r>
            <w:r w:rsidRPr="00843E95">
              <w:rPr>
                <w:rFonts w:cs="Arial"/>
              </w:rPr>
              <w:t xml:space="preserve"> p</w:t>
            </w:r>
            <w:r w:rsidR="00617E9D" w:rsidRPr="00843E95">
              <w:rPr>
                <w:rFonts w:cs="Arial"/>
              </w:rPr>
              <w:t>rint the list. Please note</w:t>
            </w:r>
            <w:ins w:id="595" w:author="DG EAC" w:date="2013-10-22T11:55:00Z">
              <w:r w:rsidR="00617E9D" w:rsidRPr="00843E95">
                <w:rPr>
                  <w:rFonts w:cs="Arial"/>
                </w:rPr>
                <w:t xml:space="preserve"> </w:t>
              </w:r>
              <w:r w:rsidR="003D37D2">
                <w:rPr>
                  <w:rFonts w:cs="Arial"/>
                </w:rPr>
                <w:t>that</w:t>
              </w:r>
            </w:ins>
            <w:r w:rsidR="003D37D2">
              <w:rPr>
                <w:rFonts w:cs="Arial"/>
              </w:rPr>
              <w:t xml:space="preserve"> </w:t>
            </w:r>
            <w:r w:rsidR="00617E9D" w:rsidRPr="00843E95">
              <w:rPr>
                <w:rFonts w:cs="Arial"/>
              </w:rPr>
              <w:t xml:space="preserve">only elements that are visible </w:t>
            </w:r>
            <w:r w:rsidR="0054566E" w:rsidRPr="00843E95">
              <w:rPr>
                <w:rFonts w:cs="Arial"/>
              </w:rPr>
              <w:t>i</w:t>
            </w:r>
            <w:r w:rsidR="00617E9D" w:rsidRPr="00843E95">
              <w:rPr>
                <w:rFonts w:cs="Arial"/>
              </w:rPr>
              <w:t>n the list will be printed. That means if the list is filtered, only the result of the filtering will be seen on the printout.</w:t>
            </w:r>
          </w:p>
        </w:tc>
      </w:tr>
      <w:tr w:rsidR="00617E9D" w:rsidRPr="00843E95" w14:paraId="08EE2F66" w14:textId="77777777" w:rsidTr="007E3254">
        <w:trPr>
          <w:cantSplit/>
        </w:trPr>
        <w:tc>
          <w:tcPr>
            <w:tcW w:w="0" w:type="auto"/>
            <w:shd w:val="clear" w:color="auto" w:fill="auto"/>
            <w:tcPrChange w:id="596" w:author="DG EAC" w:date="2013-10-22T11:55:00Z">
              <w:tcPr>
                <w:tcW w:w="0" w:type="auto"/>
                <w:shd w:val="clear" w:color="auto" w:fill="auto"/>
              </w:tcPr>
            </w:tcPrChange>
          </w:tcPr>
          <w:p w14:paraId="5172A39C" w14:textId="0492D5E8" w:rsidR="00617E9D" w:rsidRPr="00843E95" w:rsidRDefault="00617E9D" w:rsidP="00B36606">
            <w:pPr>
              <w:spacing w:line="360" w:lineRule="auto"/>
              <w:jc w:val="center"/>
            </w:pPr>
            <w:del w:id="597" w:author="DG EAC" w:date="2013-10-22T11:55:00Z">
              <w:r w:rsidRPr="00F55E9B">
                <w:object w:dxaOrig="675" w:dyaOrig="660" w14:anchorId="4B61DE1D">
                  <v:shape id="_x0000_i1037" type="#_x0000_t75" style="width:34.65pt;height:33.25pt" o:ole="">
                    <v:imagedata r:id="rId73" o:title=""/>
                  </v:shape>
                  <o:OLEObject Type="Embed" ProgID="PBrush" ShapeID="_x0000_i1037" DrawAspect="Content" ObjectID="_1443951412" r:id="rId74"/>
                </w:object>
              </w:r>
            </w:del>
            <w:ins w:id="598" w:author="DG EAC" w:date="2013-10-22T11:55:00Z">
              <w:r w:rsidR="00C87F07">
                <w:pict w14:anchorId="75DD65F9">
                  <v:shape id="_x0000_i1038" type="#_x0000_t75" style="width:33.25pt;height:33.25pt">
                    <v:imagedata r:id="rId73" o:title=""/>
                  </v:shape>
                </w:pict>
              </w:r>
            </w:ins>
          </w:p>
        </w:tc>
        <w:tc>
          <w:tcPr>
            <w:tcW w:w="0" w:type="auto"/>
            <w:shd w:val="clear" w:color="auto" w:fill="auto"/>
            <w:tcPrChange w:id="599" w:author="DG EAC" w:date="2013-10-22T11:55:00Z">
              <w:tcPr>
                <w:tcW w:w="0" w:type="auto"/>
                <w:shd w:val="clear" w:color="auto" w:fill="auto"/>
              </w:tcPr>
            </w:tcPrChange>
          </w:tcPr>
          <w:p w14:paraId="35FB68BF" w14:textId="77777777" w:rsidR="00617E9D" w:rsidRPr="00843E95" w:rsidRDefault="007B6FBE" w:rsidP="007D6FAB">
            <w:pPr>
              <w:spacing w:line="360" w:lineRule="auto"/>
              <w:jc w:val="both"/>
              <w:rPr>
                <w:rFonts w:cs="Arial"/>
              </w:rPr>
            </w:pPr>
            <w:r w:rsidRPr="00843E95">
              <w:rPr>
                <w:rFonts w:cs="Arial"/>
              </w:rPr>
              <w:t xml:space="preserve">"Add/Remove Columns" </w:t>
            </w:r>
            <w:r w:rsidR="00A04FE3" w:rsidRPr="00843E95">
              <w:rPr>
                <w:rFonts w:cs="Arial"/>
              </w:rPr>
              <w:t>–</w:t>
            </w:r>
            <w:r w:rsidRPr="00843E95">
              <w:rPr>
                <w:rFonts w:cs="Arial"/>
              </w:rPr>
              <w:t xml:space="preserve"> a</w:t>
            </w:r>
            <w:r w:rsidR="00617E9D" w:rsidRPr="00843E95">
              <w:rPr>
                <w:rFonts w:cs="Arial"/>
              </w:rPr>
              <w:t>dd</w:t>
            </w:r>
            <w:r w:rsidRPr="00843E95">
              <w:rPr>
                <w:rFonts w:cs="Arial"/>
              </w:rPr>
              <w:t>s</w:t>
            </w:r>
            <w:r w:rsidR="00617E9D" w:rsidRPr="00843E95">
              <w:rPr>
                <w:rFonts w:cs="Arial"/>
              </w:rPr>
              <w:t>/remove</w:t>
            </w:r>
            <w:r w:rsidRPr="00843E95">
              <w:rPr>
                <w:rFonts w:cs="Arial"/>
              </w:rPr>
              <w:t>s</w:t>
            </w:r>
            <w:r w:rsidR="00617E9D" w:rsidRPr="00843E95">
              <w:rPr>
                <w:rFonts w:cs="Arial"/>
              </w:rPr>
              <w:t xml:space="preserve"> displayed columns of the list.</w:t>
            </w:r>
            <w:r w:rsidR="0054566E" w:rsidRPr="00843E95">
              <w:rPr>
                <w:rFonts w:cs="Arial"/>
              </w:rPr>
              <w:t xml:space="preserve"> These changes will not be saved when </w:t>
            </w:r>
            <w:r w:rsidR="007D6FAB" w:rsidRPr="00843E95">
              <w:rPr>
                <w:rFonts w:cs="Arial"/>
              </w:rPr>
              <w:t>browsing to another section of the tool.</w:t>
            </w:r>
          </w:p>
        </w:tc>
      </w:tr>
      <w:tr w:rsidR="00617E9D" w:rsidRPr="00843E95" w14:paraId="0FA5417A" w14:textId="77777777" w:rsidTr="007E3254">
        <w:trPr>
          <w:cantSplit/>
        </w:trPr>
        <w:tc>
          <w:tcPr>
            <w:tcW w:w="0" w:type="auto"/>
            <w:shd w:val="clear" w:color="auto" w:fill="auto"/>
            <w:tcPrChange w:id="600" w:author="DG EAC" w:date="2013-10-22T11:55:00Z">
              <w:tcPr>
                <w:tcW w:w="0" w:type="auto"/>
                <w:shd w:val="clear" w:color="auto" w:fill="auto"/>
              </w:tcPr>
            </w:tcPrChange>
          </w:tcPr>
          <w:p w14:paraId="349CFE86" w14:textId="6F6BA9DB" w:rsidR="00617E9D" w:rsidRPr="00843E95" w:rsidRDefault="00175A86" w:rsidP="00B36606">
            <w:pPr>
              <w:spacing w:line="360" w:lineRule="auto"/>
              <w:jc w:val="center"/>
            </w:pPr>
            <w:del w:id="601" w:author="DG EAC" w:date="2013-10-22T11:55:00Z">
              <w:r w:rsidRPr="00F55E9B">
                <w:object w:dxaOrig="3015" w:dyaOrig="555" w14:anchorId="1024D0D1">
                  <v:shape id="_x0000_i1039" type="#_x0000_t75" style="width:136.7pt;height:24.6pt" o:ole="">
                    <v:imagedata r:id="rId75" o:title=""/>
                  </v:shape>
                  <o:OLEObject Type="Embed" ProgID="PBrush" ShapeID="_x0000_i1039" DrawAspect="Content" ObjectID="_1443951413" r:id="rId76"/>
                </w:object>
              </w:r>
            </w:del>
            <w:ins w:id="602" w:author="DG EAC" w:date="2013-10-22T11:55:00Z">
              <w:r w:rsidR="00C87F07">
                <w:pict w14:anchorId="499DE7E2">
                  <v:shape id="_x0000_i1040" type="#_x0000_t75" style="width:135.35pt;height:24.6pt">
                    <v:imagedata r:id="rId75" o:title=""/>
                  </v:shape>
                </w:pict>
              </w:r>
            </w:ins>
          </w:p>
        </w:tc>
        <w:tc>
          <w:tcPr>
            <w:tcW w:w="0" w:type="auto"/>
            <w:shd w:val="clear" w:color="auto" w:fill="auto"/>
            <w:tcPrChange w:id="603" w:author="DG EAC" w:date="2013-10-22T11:55:00Z">
              <w:tcPr>
                <w:tcW w:w="0" w:type="auto"/>
                <w:shd w:val="clear" w:color="auto" w:fill="auto"/>
              </w:tcPr>
            </w:tcPrChange>
          </w:tcPr>
          <w:p w14:paraId="05DD2370" w14:textId="77777777" w:rsidR="00617E9D" w:rsidRPr="00843E95" w:rsidRDefault="00617E9D" w:rsidP="00B36606">
            <w:pPr>
              <w:spacing w:line="360" w:lineRule="auto"/>
              <w:jc w:val="both"/>
              <w:rPr>
                <w:rFonts w:cs="Arial"/>
              </w:rPr>
            </w:pPr>
            <w:r w:rsidRPr="00843E95">
              <w:rPr>
                <w:rFonts w:cs="Arial"/>
              </w:rPr>
              <w:t>General search field – can be used for searching for any value from the list. The list will dynamically adjust to results of the search.</w:t>
            </w:r>
          </w:p>
        </w:tc>
      </w:tr>
      <w:tr w:rsidR="00617E9D" w:rsidRPr="00843E95" w14:paraId="4DEDE226" w14:textId="77777777" w:rsidTr="007E3254">
        <w:trPr>
          <w:cantSplit/>
        </w:trPr>
        <w:tc>
          <w:tcPr>
            <w:tcW w:w="0" w:type="auto"/>
            <w:shd w:val="clear" w:color="auto" w:fill="auto"/>
            <w:tcPrChange w:id="604" w:author="DG EAC" w:date="2013-10-22T11:55:00Z">
              <w:tcPr>
                <w:tcW w:w="0" w:type="auto"/>
                <w:shd w:val="clear" w:color="auto" w:fill="auto"/>
              </w:tcPr>
            </w:tcPrChange>
          </w:tcPr>
          <w:p w14:paraId="51CDAB3A" w14:textId="5289D1F8" w:rsidR="00617E9D" w:rsidRPr="00843E95" w:rsidRDefault="00617E9D" w:rsidP="00B36606">
            <w:pPr>
              <w:spacing w:line="360" w:lineRule="auto"/>
              <w:jc w:val="center"/>
            </w:pPr>
            <w:del w:id="605" w:author="DG EAC" w:date="2013-10-22T11:55:00Z">
              <w:r w:rsidRPr="00F55E9B">
                <w:object w:dxaOrig="540" w:dyaOrig="630" w14:anchorId="10601EC9">
                  <v:shape id="_x0000_i1041" type="#_x0000_t75" style="width:27.8pt;height:31.9pt" o:ole="">
                    <v:imagedata r:id="rId77" o:title=""/>
                  </v:shape>
                  <o:OLEObject Type="Embed" ProgID="PBrush" ShapeID="_x0000_i1041" DrawAspect="Content" ObjectID="_1443951414" r:id="rId78"/>
                </w:object>
              </w:r>
            </w:del>
            <w:ins w:id="606" w:author="DG EAC" w:date="2013-10-22T11:55:00Z">
              <w:r w:rsidR="00C87F07">
                <w:pict w14:anchorId="49D5AEA1">
                  <v:shape id="_x0000_i1042" type="#_x0000_t75" style="width:27.35pt;height:31.9pt">
                    <v:imagedata r:id="rId77" o:title=""/>
                  </v:shape>
                </w:pict>
              </w:r>
            </w:ins>
          </w:p>
        </w:tc>
        <w:tc>
          <w:tcPr>
            <w:tcW w:w="0" w:type="auto"/>
            <w:shd w:val="clear" w:color="auto" w:fill="auto"/>
            <w:tcPrChange w:id="607" w:author="DG EAC" w:date="2013-10-22T11:55:00Z">
              <w:tcPr>
                <w:tcW w:w="0" w:type="auto"/>
                <w:shd w:val="clear" w:color="auto" w:fill="auto"/>
              </w:tcPr>
            </w:tcPrChange>
          </w:tcPr>
          <w:p w14:paraId="5A2EBBF7" w14:textId="77777777" w:rsidR="00617E9D" w:rsidRPr="00843E95" w:rsidRDefault="007B6FBE" w:rsidP="00B36606">
            <w:pPr>
              <w:spacing w:line="360" w:lineRule="auto"/>
              <w:jc w:val="both"/>
              <w:rPr>
                <w:rFonts w:cs="Arial"/>
              </w:rPr>
            </w:pPr>
            <w:r w:rsidRPr="00843E95">
              <w:rPr>
                <w:rFonts w:cs="Arial"/>
              </w:rPr>
              <w:t xml:space="preserve">"Reset Filters" </w:t>
            </w:r>
            <w:r w:rsidR="00A04FE3" w:rsidRPr="00843E95">
              <w:rPr>
                <w:rFonts w:cs="Arial"/>
              </w:rPr>
              <w:t>–</w:t>
            </w:r>
            <w:r w:rsidRPr="00843E95">
              <w:rPr>
                <w:rFonts w:cs="Arial"/>
              </w:rPr>
              <w:t xml:space="preserve"> c</w:t>
            </w:r>
            <w:r w:rsidR="00617E9D" w:rsidRPr="00843E95">
              <w:rPr>
                <w:rFonts w:cs="Arial"/>
              </w:rPr>
              <w:t>lear</w:t>
            </w:r>
            <w:r w:rsidRPr="00843E95">
              <w:rPr>
                <w:rFonts w:cs="Arial"/>
              </w:rPr>
              <w:t>s</w:t>
            </w:r>
            <w:r w:rsidR="00617E9D" w:rsidRPr="00843E95">
              <w:rPr>
                <w:rFonts w:cs="Arial"/>
              </w:rPr>
              <w:t xml:space="preserve"> the search results (similar to deleting the content of the previously described search field).</w:t>
            </w:r>
          </w:p>
        </w:tc>
      </w:tr>
    </w:tbl>
    <w:p w14:paraId="3A09A977" w14:textId="77777777" w:rsidR="00365B26" w:rsidRPr="00843E95" w:rsidRDefault="00365B26" w:rsidP="00175A86">
      <w:pPr>
        <w:pStyle w:val="Heading2"/>
        <w:numPr>
          <w:ilvl w:val="1"/>
          <w:numId w:val="30"/>
        </w:numPr>
        <w:spacing w:line="360" w:lineRule="auto"/>
        <w:ind w:left="426"/>
      </w:pPr>
      <w:bookmarkStart w:id="608" w:name="_How_to_add_"/>
      <w:bookmarkStart w:id="609" w:name="_Toc296418798"/>
      <w:bookmarkStart w:id="610" w:name="_Toc370205577"/>
      <w:bookmarkStart w:id="611" w:name="_Toc362351343"/>
      <w:bookmarkEnd w:id="608"/>
      <w:r w:rsidRPr="00843E95">
        <w:t xml:space="preserve">How to add </w:t>
      </w:r>
      <w:r w:rsidR="0054566E" w:rsidRPr="00843E95">
        <w:t xml:space="preserve">a </w:t>
      </w:r>
      <w:r w:rsidRPr="00843E95">
        <w:t>new partner?</w:t>
      </w:r>
      <w:bookmarkEnd w:id="609"/>
      <w:bookmarkEnd w:id="610"/>
      <w:bookmarkEnd w:id="611"/>
    </w:p>
    <w:p w14:paraId="1FB71605" w14:textId="77777777" w:rsidR="003349F2" w:rsidRPr="00843E95" w:rsidRDefault="003349F2" w:rsidP="008D03F8">
      <w:pPr>
        <w:numPr>
          <w:ilvl w:val="0"/>
          <w:numId w:val="4"/>
        </w:numPr>
        <w:spacing w:line="360" w:lineRule="auto"/>
        <w:jc w:val="both"/>
        <w:rPr>
          <w:rFonts w:cs="Arial"/>
          <w:szCs w:val="22"/>
        </w:rPr>
      </w:pPr>
      <w:r w:rsidRPr="00843E95">
        <w:rPr>
          <w:rFonts w:cs="Arial"/>
          <w:szCs w:val="22"/>
        </w:rPr>
        <w:t xml:space="preserve">Repeat the steps from </w:t>
      </w:r>
      <w:r w:rsidR="002F6C90" w:rsidRPr="00843E95">
        <w:rPr>
          <w:rFonts w:cs="Arial"/>
          <w:szCs w:val="22"/>
        </w:rPr>
        <w:t>the previous</w:t>
      </w:r>
      <w:r w:rsidR="006104F6" w:rsidRPr="00843E95">
        <w:rPr>
          <w:rFonts w:cs="Arial"/>
          <w:szCs w:val="22"/>
        </w:rPr>
        <w:t xml:space="preserve"> parag</w:t>
      </w:r>
      <w:r w:rsidR="002F6C90" w:rsidRPr="00843E95">
        <w:rPr>
          <w:rFonts w:cs="Arial"/>
          <w:szCs w:val="22"/>
        </w:rPr>
        <w:t xml:space="preserve">raph </w:t>
      </w:r>
      <w:r w:rsidR="00494A22" w:rsidRPr="00843E95">
        <w:rPr>
          <w:rFonts w:cs="Arial"/>
          <w:szCs w:val="22"/>
        </w:rPr>
        <w:t xml:space="preserve">to </w:t>
      </w:r>
      <w:r w:rsidR="002F6C90" w:rsidRPr="00843E95">
        <w:rPr>
          <w:rFonts w:cs="Arial"/>
          <w:szCs w:val="22"/>
        </w:rPr>
        <w:t>display the list of partners.</w:t>
      </w:r>
    </w:p>
    <w:p w14:paraId="4DD484D9" w14:textId="77777777" w:rsidR="00FC6818" w:rsidRPr="00843E95" w:rsidRDefault="00F908AB" w:rsidP="008D03F8">
      <w:pPr>
        <w:numPr>
          <w:ilvl w:val="0"/>
          <w:numId w:val="4"/>
        </w:numPr>
        <w:spacing w:line="360" w:lineRule="auto"/>
        <w:jc w:val="both"/>
        <w:rPr>
          <w:rFonts w:cs="Arial"/>
          <w:szCs w:val="22"/>
        </w:rPr>
      </w:pPr>
      <w:r w:rsidRPr="00843E95">
        <w:rPr>
          <w:rFonts w:cs="Arial"/>
          <w:szCs w:val="22"/>
        </w:rPr>
        <w:t>Click</w:t>
      </w:r>
      <w:r w:rsidR="003349F2" w:rsidRPr="00843E95">
        <w:rPr>
          <w:rFonts w:cs="Arial"/>
          <w:szCs w:val="22"/>
        </w:rPr>
        <w:t xml:space="preserve"> </w:t>
      </w:r>
      <w:r w:rsidR="00953E4F" w:rsidRPr="00843E95">
        <w:rPr>
          <w:rFonts w:cs="Arial"/>
          <w:szCs w:val="22"/>
        </w:rPr>
        <w:t xml:space="preserve">the </w:t>
      </w:r>
      <w:r w:rsidR="00160983" w:rsidRPr="00843E95">
        <w:rPr>
          <w:rFonts w:cs="Arial"/>
          <w:szCs w:val="22"/>
        </w:rPr>
        <w:t xml:space="preserve">green plus icon, the </w:t>
      </w:r>
      <w:r w:rsidR="003349F2" w:rsidRPr="00843E95">
        <w:rPr>
          <w:rFonts w:cs="Arial"/>
          <w:szCs w:val="22"/>
        </w:rPr>
        <w:t>"Add New" button</w:t>
      </w:r>
      <w:r w:rsidR="00AA737D" w:rsidRPr="00843E95">
        <w:rPr>
          <w:rFonts w:cs="Arial"/>
          <w:szCs w:val="22"/>
        </w:rPr>
        <w:t xml:space="preserve"> in the </w:t>
      </w:r>
      <w:r w:rsidR="00160983" w:rsidRPr="00843E95">
        <w:rPr>
          <w:rFonts w:cs="Arial"/>
          <w:szCs w:val="22"/>
        </w:rPr>
        <w:t>top menu of the partner list (marked by red square in the below screenshot)</w:t>
      </w:r>
      <w:r w:rsidR="003349F2" w:rsidRPr="00843E95">
        <w:rPr>
          <w:rFonts w:cs="Arial"/>
          <w:szCs w:val="22"/>
        </w:rPr>
        <w:t>.</w:t>
      </w:r>
      <w:r w:rsidR="00953E4F" w:rsidRPr="00843E95">
        <w:rPr>
          <w:rFonts w:cs="Arial"/>
          <w:szCs w:val="22"/>
        </w:rPr>
        <w:t xml:space="preserve"> </w:t>
      </w:r>
    </w:p>
    <w:p w14:paraId="6CF95A29" w14:textId="77777777" w:rsidR="001B18D4" w:rsidRPr="00843E95" w:rsidRDefault="001B18D4" w:rsidP="00AA6922">
      <w:pPr>
        <w:spacing w:line="360" w:lineRule="auto"/>
        <w:ind w:left="360"/>
        <w:jc w:val="both"/>
        <w:rPr>
          <w:rFonts w:cs="Arial"/>
          <w:szCs w:val="22"/>
        </w:rPr>
      </w:pPr>
    </w:p>
    <w:p w14:paraId="0C4905D7" w14:textId="77777777" w:rsidR="00FC6818" w:rsidRPr="00843E95" w:rsidRDefault="002F6C90" w:rsidP="00FC6818">
      <w:pPr>
        <w:spacing w:line="360" w:lineRule="auto"/>
        <w:jc w:val="both"/>
        <w:rPr>
          <w:del w:id="612" w:author="DG EAC" w:date="2013-10-22T11:55:00Z"/>
          <w:rFonts w:cs="Arial"/>
        </w:rPr>
      </w:pPr>
      <w:del w:id="613" w:author="DG EAC" w:date="2013-10-22T11:55:00Z">
        <w:r w:rsidRPr="00600E8B">
          <w:rPr>
            <w:rFonts w:cs="Arial"/>
            <w:noProof/>
            <w:lang w:val="hr-HR" w:eastAsia="hr-HR"/>
            <w:rPrChange w:id="614">
              <w:rPr>
                <w:noProof/>
                <w:lang w:val="hr-HR" w:eastAsia="hr-HR"/>
              </w:rPr>
            </w:rPrChange>
          </w:rPr>
          <w:drawing>
            <wp:inline distT="0" distB="0" distL="0" distR="0" wp14:anchorId="6871CE69" wp14:editId="71089305">
              <wp:extent cx="5398965" cy="1643487"/>
              <wp:effectExtent l="25400" t="25400" r="36830" b="3302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98965" cy="1643487"/>
                      </a:xfrm>
                      <a:prstGeom prst="rect">
                        <a:avLst/>
                      </a:prstGeom>
                      <a:noFill/>
                      <a:ln>
                        <a:solidFill>
                          <a:srgbClr val="000000"/>
                        </a:solidFill>
                      </a:ln>
                    </pic:spPr>
                  </pic:pic>
                </a:graphicData>
              </a:graphic>
            </wp:inline>
          </w:drawing>
        </w:r>
      </w:del>
    </w:p>
    <w:p w14:paraId="3504D53A" w14:textId="6EBE14AC" w:rsidR="00FC6818" w:rsidRPr="00843E95" w:rsidRDefault="008C7AE7" w:rsidP="00FC6818">
      <w:pPr>
        <w:spacing w:line="360" w:lineRule="auto"/>
        <w:jc w:val="both"/>
        <w:rPr>
          <w:ins w:id="615" w:author="DG EAC" w:date="2013-10-22T11:55:00Z"/>
          <w:rFonts w:cs="Arial"/>
        </w:rPr>
      </w:pPr>
      <w:ins w:id="616" w:author="DG EAC" w:date="2013-10-22T11:55:00Z">
        <w:r w:rsidRPr="007E3254">
          <w:rPr>
            <w:rFonts w:cs="Arial"/>
            <w:noProof/>
            <w:lang w:val="hr-HR" w:eastAsia="hr-HR"/>
            <w:rPrChange w:id="617">
              <w:rPr>
                <w:noProof/>
                <w:lang w:val="hr-HR" w:eastAsia="hr-HR"/>
              </w:rPr>
            </w:rPrChange>
          </w:rPr>
          <w:drawing>
            <wp:inline distT="0" distB="0" distL="0" distR="0" wp14:anchorId="4556D4E3" wp14:editId="44797DF7">
              <wp:extent cx="5759450" cy="2377072"/>
              <wp:effectExtent l="19050" t="19050" r="12700" b="23495"/>
              <wp:docPr id="9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9450" cy="2377072"/>
                      </a:xfrm>
                      <a:prstGeom prst="rect">
                        <a:avLst/>
                      </a:prstGeom>
                      <a:noFill/>
                      <a:ln>
                        <a:solidFill>
                          <a:schemeClr val="tx1"/>
                        </a:solidFill>
                      </a:ln>
                    </pic:spPr>
                  </pic:pic>
                </a:graphicData>
              </a:graphic>
            </wp:inline>
          </w:drawing>
        </w:r>
      </w:ins>
    </w:p>
    <w:p w14:paraId="1574CF24" w14:textId="77777777" w:rsidR="001B18D4" w:rsidRPr="00843E95" w:rsidRDefault="001B18D4" w:rsidP="00FC6818">
      <w:pPr>
        <w:spacing w:line="360" w:lineRule="auto"/>
        <w:jc w:val="both"/>
        <w:rPr>
          <w:rFonts w:cs="Arial"/>
        </w:rPr>
      </w:pPr>
    </w:p>
    <w:p w14:paraId="3D3B4CFA" w14:textId="77777777" w:rsidR="00B9367C" w:rsidRPr="00843E95" w:rsidRDefault="00E94212" w:rsidP="008D03F8">
      <w:pPr>
        <w:numPr>
          <w:ilvl w:val="0"/>
          <w:numId w:val="4"/>
        </w:numPr>
        <w:spacing w:line="360" w:lineRule="auto"/>
        <w:jc w:val="both"/>
        <w:rPr>
          <w:rFonts w:cs="Arial"/>
          <w:szCs w:val="22"/>
        </w:rPr>
      </w:pPr>
      <w:r w:rsidRPr="00843E95">
        <w:rPr>
          <w:rFonts w:cs="Arial"/>
          <w:szCs w:val="22"/>
        </w:rPr>
        <w:t>A</w:t>
      </w:r>
      <w:r w:rsidR="00953E4F" w:rsidRPr="00843E95">
        <w:rPr>
          <w:rFonts w:cs="Arial"/>
          <w:szCs w:val="22"/>
        </w:rPr>
        <w:t xml:space="preserve"> partner details form </w:t>
      </w:r>
      <w:r w:rsidR="00206424" w:rsidRPr="00843E95">
        <w:rPr>
          <w:rFonts w:cs="Arial"/>
          <w:szCs w:val="22"/>
        </w:rPr>
        <w:t>will</w:t>
      </w:r>
      <w:r w:rsidR="00953E4F" w:rsidRPr="00843E95">
        <w:rPr>
          <w:rFonts w:cs="Arial"/>
          <w:szCs w:val="22"/>
        </w:rPr>
        <w:t xml:space="preserve"> appear</w:t>
      </w:r>
      <w:r w:rsidR="00E77526" w:rsidRPr="00843E95">
        <w:rPr>
          <w:rFonts w:cs="Arial"/>
          <w:szCs w:val="22"/>
        </w:rPr>
        <w:t>.</w:t>
      </w:r>
      <w:r w:rsidR="00FC6818" w:rsidRPr="00843E95">
        <w:rPr>
          <w:rFonts w:cs="Arial"/>
          <w:szCs w:val="22"/>
        </w:rPr>
        <w:t xml:space="preserve"> </w:t>
      </w:r>
      <w:r w:rsidR="003349F2" w:rsidRPr="00843E95">
        <w:rPr>
          <w:rFonts w:cs="Arial"/>
          <w:szCs w:val="22"/>
        </w:rPr>
        <w:t xml:space="preserve">Fill in all required fields marked with the red </w:t>
      </w:r>
      <w:r w:rsidR="008102BB" w:rsidRPr="00843E95">
        <w:rPr>
          <w:rFonts w:cs="Arial"/>
          <w:szCs w:val="22"/>
        </w:rPr>
        <w:t>asterisk</w:t>
      </w:r>
      <w:r w:rsidR="003349F2" w:rsidRPr="00843E95">
        <w:rPr>
          <w:rFonts w:cs="Arial"/>
          <w:szCs w:val="22"/>
        </w:rPr>
        <w:t>.</w:t>
      </w:r>
    </w:p>
    <w:p w14:paraId="2704F5CD" w14:textId="77777777" w:rsidR="001B18D4" w:rsidRPr="00843E95" w:rsidRDefault="001B18D4" w:rsidP="00AA6922">
      <w:pPr>
        <w:spacing w:line="360" w:lineRule="auto"/>
        <w:ind w:left="360"/>
        <w:jc w:val="both"/>
        <w:rPr>
          <w:rFonts w:cs="Arial"/>
          <w:szCs w:val="22"/>
        </w:rPr>
      </w:pPr>
    </w:p>
    <w:p w14:paraId="70FD10D6" w14:textId="77777777" w:rsidR="00316373" w:rsidRPr="00843E95" w:rsidRDefault="002F6C90" w:rsidP="00535B53">
      <w:pPr>
        <w:spacing w:line="360" w:lineRule="auto"/>
        <w:jc w:val="both"/>
        <w:rPr>
          <w:del w:id="618" w:author="DG EAC" w:date="2013-10-22T11:55:00Z"/>
          <w:rFonts w:cs="Arial"/>
          <w:szCs w:val="22"/>
        </w:rPr>
      </w:pPr>
      <w:del w:id="619" w:author="DG EAC" w:date="2013-10-22T11:55:00Z">
        <w:r w:rsidRPr="00600E8B">
          <w:rPr>
            <w:rFonts w:cs="Arial"/>
            <w:noProof/>
            <w:szCs w:val="22"/>
            <w:lang w:val="hr-HR" w:eastAsia="hr-HR"/>
            <w:rPrChange w:id="620">
              <w:rPr>
                <w:noProof/>
                <w:lang w:val="hr-HR" w:eastAsia="hr-HR"/>
              </w:rPr>
            </w:rPrChange>
          </w:rPr>
          <w:drawing>
            <wp:inline distT="0" distB="0" distL="0" distR="0" wp14:anchorId="377BE2D8" wp14:editId="26BA511C">
              <wp:extent cx="5040000" cy="3856182"/>
              <wp:effectExtent l="19050" t="19050" r="27305" b="11430"/>
              <wp:docPr id="5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40000" cy="3856182"/>
                      </a:xfrm>
                      <a:prstGeom prst="rect">
                        <a:avLst/>
                      </a:prstGeom>
                      <a:noFill/>
                      <a:ln>
                        <a:solidFill>
                          <a:srgbClr val="000000"/>
                        </a:solidFill>
                      </a:ln>
                    </pic:spPr>
                  </pic:pic>
                </a:graphicData>
              </a:graphic>
            </wp:inline>
          </w:drawing>
        </w:r>
        <w:r w:rsidR="003349F2" w:rsidRPr="00843E95">
          <w:rPr>
            <w:rFonts w:cs="Arial"/>
            <w:szCs w:val="22"/>
          </w:rPr>
          <w:delText xml:space="preserve"> </w:delText>
        </w:r>
      </w:del>
    </w:p>
    <w:p w14:paraId="70A97013" w14:textId="0D2C03B9" w:rsidR="008C7AE7" w:rsidRDefault="008C7AE7" w:rsidP="00535B53">
      <w:pPr>
        <w:spacing w:line="360" w:lineRule="auto"/>
        <w:jc w:val="both"/>
        <w:rPr>
          <w:ins w:id="621" w:author="DG EAC" w:date="2013-10-22T11:55:00Z"/>
          <w:rFonts w:cs="Arial"/>
          <w:szCs w:val="22"/>
        </w:rPr>
      </w:pPr>
      <w:ins w:id="622" w:author="DG EAC" w:date="2013-10-22T11:55:00Z">
        <w:r w:rsidRPr="007E3254">
          <w:rPr>
            <w:rFonts w:cs="Arial"/>
            <w:noProof/>
            <w:szCs w:val="22"/>
            <w:lang w:val="hr-HR" w:eastAsia="hr-HR"/>
            <w:rPrChange w:id="623">
              <w:rPr>
                <w:noProof/>
                <w:lang w:val="hr-HR" w:eastAsia="hr-HR"/>
              </w:rPr>
            </w:rPrChange>
          </w:rPr>
          <w:drawing>
            <wp:inline distT="0" distB="0" distL="0" distR="0" wp14:anchorId="4366E019" wp14:editId="456EE530">
              <wp:extent cx="5759450" cy="3627935"/>
              <wp:effectExtent l="19050" t="19050" r="12700" b="10795"/>
              <wp:docPr id="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9450" cy="3627935"/>
                      </a:xfrm>
                      <a:prstGeom prst="rect">
                        <a:avLst/>
                      </a:prstGeom>
                      <a:noFill/>
                      <a:ln>
                        <a:solidFill>
                          <a:schemeClr val="tx1"/>
                        </a:solidFill>
                      </a:ln>
                    </pic:spPr>
                  </pic:pic>
                </a:graphicData>
              </a:graphic>
            </wp:inline>
          </w:drawing>
        </w:r>
      </w:ins>
    </w:p>
    <w:p w14:paraId="7700454F" w14:textId="6C977FA2" w:rsidR="00C148A5" w:rsidRDefault="008C7AE7" w:rsidP="00535B53">
      <w:pPr>
        <w:spacing w:line="360" w:lineRule="auto"/>
        <w:jc w:val="both"/>
        <w:rPr>
          <w:ins w:id="624" w:author="DG EAC" w:date="2013-10-22T11:55:00Z"/>
          <w:rFonts w:cs="Arial"/>
          <w:szCs w:val="22"/>
        </w:rPr>
      </w:pPr>
      <w:ins w:id="625" w:author="DG EAC" w:date="2013-10-22T11:55:00Z">
        <w:r>
          <w:rPr>
            <w:rFonts w:cs="Arial"/>
            <w:szCs w:val="22"/>
          </w:rPr>
          <w:t>If the new partner is a higher education institution holding a valid Erasmus Charter, you may use the Erasmus Code list</w:t>
        </w:r>
        <w:r w:rsidR="00C148A5">
          <w:rPr>
            <w:rFonts w:cs="Arial"/>
            <w:szCs w:val="22"/>
          </w:rPr>
          <w:t xml:space="preserve"> (</w:t>
        </w:r>
        <w:r w:rsidR="00A26B5E">
          <w:rPr>
            <w:rFonts w:cs="Arial"/>
            <w:szCs w:val="22"/>
          </w:rPr>
          <w:t>icon</w:t>
        </w:r>
        <w:r w:rsidR="00C148A5" w:rsidRPr="007E3254">
          <w:rPr>
            <w:rFonts w:ascii="Helvetica" w:hAnsi="Helvetica" w:cs="Helvetica"/>
            <w:noProof/>
            <w:sz w:val="24"/>
            <w:lang w:val="hr-HR" w:eastAsia="hr-HR"/>
            <w:rPrChange w:id="626">
              <w:rPr>
                <w:noProof/>
                <w:lang w:val="hr-HR" w:eastAsia="hr-HR"/>
              </w:rPr>
            </w:rPrChange>
          </w:rPr>
          <w:drawing>
            <wp:inline distT="0" distB="0" distL="0" distR="0" wp14:anchorId="50AB9926" wp14:editId="1CA2E79B">
              <wp:extent cx="214824" cy="214824"/>
              <wp:effectExtent l="0" t="0" r="0" b="0"/>
              <wp:docPr id="9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4824" cy="214824"/>
                      </a:xfrm>
                      <a:prstGeom prst="rect">
                        <a:avLst/>
                      </a:prstGeom>
                      <a:noFill/>
                      <a:ln>
                        <a:noFill/>
                      </a:ln>
                    </pic:spPr>
                  </pic:pic>
                </a:graphicData>
              </a:graphic>
            </wp:inline>
          </w:drawing>
        </w:r>
        <w:r w:rsidR="00C148A5">
          <w:rPr>
            <w:rFonts w:cs="Arial"/>
            <w:szCs w:val="22"/>
          </w:rPr>
          <w:t>) to open a list of the valid charter holders.</w:t>
        </w:r>
        <w:r w:rsidR="003D37D2">
          <w:rPr>
            <w:rFonts w:cs="Arial"/>
            <w:szCs w:val="22"/>
          </w:rPr>
          <w:t xml:space="preserve"> This list contains a snapshot of data from Erasmus Charter database. If you cannot find your or your partner organisation on the list, please refer to chapter </w:t>
        </w:r>
        <w:r w:rsidR="003D37D2">
          <w:rPr>
            <w:rFonts w:cs="Arial"/>
            <w:szCs w:val="22"/>
          </w:rPr>
          <w:fldChar w:fldCharType="begin"/>
        </w:r>
        <w:r w:rsidR="003D37D2">
          <w:rPr>
            <w:rFonts w:cs="Arial"/>
            <w:szCs w:val="22"/>
          </w:rPr>
          <w:instrText xml:space="preserve"> REF _Ref244008289 \r \h </w:instrText>
        </w:r>
      </w:ins>
      <w:r w:rsidR="003D37D2">
        <w:rPr>
          <w:rFonts w:cs="Arial"/>
          <w:szCs w:val="22"/>
        </w:rPr>
      </w:r>
      <w:ins w:id="627" w:author="DG EAC" w:date="2013-10-22T11:55:00Z">
        <w:r w:rsidR="003D37D2">
          <w:rPr>
            <w:rFonts w:cs="Arial"/>
            <w:szCs w:val="22"/>
          </w:rPr>
          <w:fldChar w:fldCharType="separate"/>
        </w:r>
        <w:r w:rsidR="003D37D2">
          <w:rPr>
            <w:rFonts w:cs="Arial"/>
            <w:szCs w:val="22"/>
          </w:rPr>
          <w:t>14.2</w:t>
        </w:r>
        <w:r w:rsidR="003D37D2">
          <w:rPr>
            <w:rFonts w:cs="Arial"/>
            <w:szCs w:val="22"/>
          </w:rPr>
          <w:fldChar w:fldCharType="end"/>
        </w:r>
        <w:r w:rsidR="003D37D2">
          <w:rPr>
            <w:rFonts w:cs="Arial"/>
            <w:szCs w:val="22"/>
          </w:rPr>
          <w:t xml:space="preserve"> for more information.</w:t>
        </w:r>
      </w:ins>
    </w:p>
    <w:p w14:paraId="408D95C0" w14:textId="77777777" w:rsidR="00C148A5" w:rsidRDefault="00C148A5" w:rsidP="00535B53">
      <w:pPr>
        <w:spacing w:line="360" w:lineRule="auto"/>
        <w:jc w:val="both"/>
        <w:rPr>
          <w:ins w:id="628" w:author="DG EAC" w:date="2013-10-22T11:55:00Z"/>
          <w:rFonts w:cs="Arial"/>
          <w:szCs w:val="22"/>
        </w:rPr>
      </w:pPr>
    </w:p>
    <w:p w14:paraId="2BB1CC52" w14:textId="77777777" w:rsidR="00C148A5" w:rsidRDefault="00C148A5" w:rsidP="00535B53">
      <w:pPr>
        <w:spacing w:line="360" w:lineRule="auto"/>
        <w:jc w:val="both"/>
        <w:rPr>
          <w:ins w:id="629" w:author="DG EAC" w:date="2013-10-22T11:55:00Z"/>
          <w:rFonts w:cs="Arial"/>
          <w:szCs w:val="22"/>
        </w:rPr>
      </w:pPr>
      <w:ins w:id="630" w:author="DG EAC" w:date="2013-10-22T11:55:00Z">
        <w:r w:rsidRPr="00DF2114">
          <w:rPr>
            <w:rFonts w:cs="Arial"/>
            <w:noProof/>
            <w:szCs w:val="22"/>
            <w:lang w:val="hr-HR" w:eastAsia="hr-HR"/>
            <w:rPrChange w:id="631">
              <w:rPr>
                <w:noProof/>
                <w:lang w:val="hr-HR" w:eastAsia="hr-HR"/>
              </w:rPr>
            </w:rPrChange>
          </w:rPr>
          <w:drawing>
            <wp:inline distT="0" distB="0" distL="0" distR="0" wp14:anchorId="798ADB82" wp14:editId="7C06EC09">
              <wp:extent cx="5759074" cy="2218859"/>
              <wp:effectExtent l="19050" t="19050" r="13335" b="10160"/>
              <wp:docPr id="9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4">
                        <a:extLst>
                          <a:ext uri="{28A0092B-C50C-407E-A947-70E740481C1C}">
                            <a14:useLocalDpi xmlns:a14="http://schemas.microsoft.com/office/drawing/2010/main" val="0"/>
                          </a:ext>
                        </a:extLst>
                      </a:blip>
                      <a:srcRect b="31965"/>
                      <a:stretch/>
                    </pic:blipFill>
                    <pic:spPr bwMode="auto">
                      <a:xfrm>
                        <a:off x="0" y="0"/>
                        <a:ext cx="5759450" cy="221900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ins>
    </w:p>
    <w:p w14:paraId="309BF7CE" w14:textId="77777777" w:rsidR="00C319DD" w:rsidRDefault="00C319DD" w:rsidP="00535B53">
      <w:pPr>
        <w:spacing w:line="360" w:lineRule="auto"/>
        <w:jc w:val="both"/>
        <w:rPr>
          <w:ins w:id="632" w:author="DG EAC" w:date="2013-10-22T11:55:00Z"/>
          <w:rFonts w:cs="Arial"/>
          <w:szCs w:val="22"/>
        </w:rPr>
      </w:pPr>
    </w:p>
    <w:p w14:paraId="0456914B" w14:textId="0B08693C" w:rsidR="00316373" w:rsidRPr="00843E95" w:rsidRDefault="00C148A5" w:rsidP="00535B53">
      <w:pPr>
        <w:spacing w:line="360" w:lineRule="auto"/>
        <w:jc w:val="both"/>
        <w:rPr>
          <w:ins w:id="633" w:author="DG EAC" w:date="2013-10-22T11:55:00Z"/>
          <w:rFonts w:cs="Arial"/>
          <w:szCs w:val="22"/>
        </w:rPr>
      </w:pPr>
      <w:ins w:id="634" w:author="DG EAC" w:date="2013-10-22T11:55:00Z">
        <w:r>
          <w:rPr>
            <w:rFonts w:cs="Arial"/>
            <w:szCs w:val="22"/>
          </w:rPr>
          <w:t xml:space="preserve">Please note that if </w:t>
        </w:r>
        <w:r w:rsidR="00C319DD">
          <w:rPr>
            <w:rFonts w:cs="Arial"/>
            <w:szCs w:val="22"/>
          </w:rPr>
          <w:t>a</w:t>
        </w:r>
        <w:r>
          <w:rPr>
            <w:rFonts w:cs="Arial"/>
            <w:szCs w:val="22"/>
          </w:rPr>
          <w:t xml:space="preserve"> higher education institution is selected from the list, all required fields are automatically populated. The fields are: Full Legal Name (national language), Full Legal Name (Latin characters), Type of Organisation, Economic Sector, Postal Code, City and Country. Fields such as Acronym, National ID (if requested by NA), Commercial Orientation, Legal Status, Size (Staff), Telephone 1, Telephone 2, Fax, Email, Web, Legal Address and Region are not mandatory</w:t>
        </w:r>
        <w:r w:rsidR="003D37D2">
          <w:rPr>
            <w:rFonts w:cs="Arial"/>
            <w:szCs w:val="22"/>
          </w:rPr>
          <w:t xml:space="preserve"> and will not be filled in automatically from the Erasmus Charter database.</w:t>
        </w:r>
      </w:ins>
    </w:p>
    <w:p w14:paraId="0810993B" w14:textId="77777777" w:rsidR="001B18D4" w:rsidRPr="00843E95" w:rsidRDefault="001B18D4" w:rsidP="00AA6922">
      <w:pPr>
        <w:spacing w:line="360" w:lineRule="auto"/>
        <w:ind w:left="360"/>
        <w:jc w:val="both"/>
        <w:rPr>
          <w:rFonts w:cs="Arial"/>
          <w:szCs w:val="22"/>
        </w:rPr>
      </w:pPr>
    </w:p>
    <w:p w14:paraId="7FD31BA3" w14:textId="77777777" w:rsidR="00316373" w:rsidRPr="00843E95" w:rsidRDefault="00316373" w:rsidP="008D03F8">
      <w:pPr>
        <w:numPr>
          <w:ilvl w:val="0"/>
          <w:numId w:val="4"/>
        </w:numPr>
        <w:spacing w:line="360" w:lineRule="auto"/>
        <w:jc w:val="both"/>
        <w:rPr>
          <w:rFonts w:cs="Arial"/>
          <w:szCs w:val="22"/>
        </w:rPr>
      </w:pPr>
      <w:r w:rsidRPr="00843E95">
        <w:rPr>
          <w:rFonts w:cs="Arial"/>
          <w:szCs w:val="22"/>
        </w:rPr>
        <w:t>Click "Save" to save the details of a new partner. Notice the new partner is added to the end of the list of partners.</w:t>
      </w:r>
      <w:r w:rsidR="008E197E" w:rsidRPr="00843E95">
        <w:rPr>
          <w:rFonts w:cs="Arial"/>
          <w:szCs w:val="22"/>
        </w:rPr>
        <w:t xml:space="preserve"> Any new partner will always have "No" value in the "Beneficiary" column in the list.</w:t>
      </w:r>
    </w:p>
    <w:p w14:paraId="60D826B0" w14:textId="77777777" w:rsidR="001B18D4" w:rsidRPr="00843E95" w:rsidRDefault="001B18D4" w:rsidP="00AA6922">
      <w:pPr>
        <w:spacing w:line="360" w:lineRule="auto"/>
        <w:ind w:left="360"/>
        <w:jc w:val="both"/>
        <w:rPr>
          <w:rFonts w:cs="Arial"/>
          <w:szCs w:val="22"/>
        </w:rPr>
      </w:pPr>
    </w:p>
    <w:p w14:paraId="54C67470" w14:textId="77777777" w:rsidR="00316373" w:rsidRPr="00843E95" w:rsidRDefault="002F6C90" w:rsidP="00535B53">
      <w:pPr>
        <w:spacing w:line="360" w:lineRule="auto"/>
        <w:jc w:val="both"/>
        <w:rPr>
          <w:del w:id="635" w:author="DG EAC" w:date="2013-10-22T11:55:00Z"/>
          <w:rFonts w:cs="Arial"/>
          <w:szCs w:val="22"/>
        </w:rPr>
      </w:pPr>
      <w:del w:id="636" w:author="DG EAC" w:date="2013-10-22T11:55:00Z">
        <w:r w:rsidRPr="00600E8B">
          <w:rPr>
            <w:rFonts w:cs="Arial"/>
            <w:noProof/>
            <w:szCs w:val="22"/>
            <w:lang w:val="hr-HR" w:eastAsia="hr-HR"/>
            <w:rPrChange w:id="637">
              <w:rPr>
                <w:noProof/>
                <w:lang w:val="hr-HR" w:eastAsia="hr-HR"/>
              </w:rPr>
            </w:rPrChange>
          </w:rPr>
          <w:drawing>
            <wp:inline distT="0" distB="0" distL="0" distR="0" wp14:anchorId="5C6DE1A6" wp14:editId="7E768BE5">
              <wp:extent cx="5398575" cy="1814211"/>
              <wp:effectExtent l="25400" t="25400" r="37465" b="14605"/>
              <wp:docPr id="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98575" cy="1814211"/>
                      </a:xfrm>
                      <a:prstGeom prst="rect">
                        <a:avLst/>
                      </a:prstGeom>
                      <a:noFill/>
                      <a:ln>
                        <a:solidFill>
                          <a:srgbClr val="000000"/>
                        </a:solidFill>
                      </a:ln>
                    </pic:spPr>
                  </pic:pic>
                </a:graphicData>
              </a:graphic>
            </wp:inline>
          </w:drawing>
        </w:r>
      </w:del>
    </w:p>
    <w:p w14:paraId="5F510C1F" w14:textId="5CB9CE2E" w:rsidR="00316373" w:rsidRPr="00843E95" w:rsidRDefault="00C148A5" w:rsidP="00535B53">
      <w:pPr>
        <w:spacing w:line="360" w:lineRule="auto"/>
        <w:jc w:val="both"/>
        <w:rPr>
          <w:ins w:id="638" w:author="DG EAC" w:date="2013-10-22T11:55:00Z"/>
          <w:rFonts w:cs="Arial"/>
          <w:szCs w:val="22"/>
        </w:rPr>
      </w:pPr>
      <w:ins w:id="639" w:author="DG EAC" w:date="2013-10-22T11:55:00Z">
        <w:r w:rsidRPr="007E3254">
          <w:rPr>
            <w:rFonts w:cs="Arial"/>
            <w:noProof/>
            <w:szCs w:val="22"/>
            <w:lang w:val="hr-HR" w:eastAsia="hr-HR"/>
            <w:rPrChange w:id="640">
              <w:rPr>
                <w:noProof/>
                <w:lang w:val="hr-HR" w:eastAsia="hr-HR"/>
              </w:rPr>
            </w:rPrChange>
          </w:rPr>
          <w:drawing>
            <wp:inline distT="0" distB="0" distL="0" distR="0" wp14:anchorId="5D422C5A" wp14:editId="62FE1441">
              <wp:extent cx="5759450" cy="2306778"/>
              <wp:effectExtent l="19050" t="19050" r="12700" b="17780"/>
              <wp:docPr id="9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9450" cy="2306778"/>
                      </a:xfrm>
                      <a:prstGeom prst="rect">
                        <a:avLst/>
                      </a:prstGeom>
                      <a:noFill/>
                      <a:ln>
                        <a:solidFill>
                          <a:schemeClr val="tx1"/>
                        </a:solidFill>
                      </a:ln>
                    </pic:spPr>
                  </pic:pic>
                </a:graphicData>
              </a:graphic>
            </wp:inline>
          </w:drawing>
        </w:r>
      </w:ins>
    </w:p>
    <w:p w14:paraId="434AE777" w14:textId="77777777" w:rsidR="001B18D4" w:rsidRPr="00843E95" w:rsidRDefault="001B18D4" w:rsidP="00953E4F">
      <w:pPr>
        <w:spacing w:line="360" w:lineRule="auto"/>
        <w:jc w:val="both"/>
        <w:rPr>
          <w:rFonts w:cs="Arial"/>
          <w:szCs w:val="22"/>
        </w:rPr>
      </w:pPr>
    </w:p>
    <w:p w14:paraId="2B9E90C8" w14:textId="77777777" w:rsidR="00A642E3" w:rsidRPr="00843E95" w:rsidRDefault="00494A22" w:rsidP="00953E4F">
      <w:pPr>
        <w:spacing w:line="360" w:lineRule="auto"/>
        <w:jc w:val="both"/>
        <w:rPr>
          <w:rFonts w:cs="Arial"/>
          <w:szCs w:val="22"/>
        </w:rPr>
      </w:pPr>
      <w:r w:rsidRPr="00843E95">
        <w:rPr>
          <w:rFonts w:cs="Arial"/>
          <w:szCs w:val="22"/>
        </w:rPr>
        <w:t>T</w:t>
      </w:r>
      <w:r w:rsidR="00BA176D" w:rsidRPr="00843E95">
        <w:rPr>
          <w:rFonts w:cs="Arial"/>
          <w:szCs w:val="22"/>
        </w:rPr>
        <w:t xml:space="preserve">he new partner organisation doesn't have any contact person specified. </w:t>
      </w:r>
      <w:r w:rsidRPr="00843E95">
        <w:rPr>
          <w:rFonts w:cs="Arial"/>
          <w:szCs w:val="22"/>
        </w:rPr>
        <w:t>In the f</w:t>
      </w:r>
      <w:r w:rsidR="002F6C90" w:rsidRPr="00843E95">
        <w:rPr>
          <w:rFonts w:cs="Arial"/>
          <w:szCs w:val="22"/>
        </w:rPr>
        <w:t xml:space="preserve">urther </w:t>
      </w:r>
      <w:r w:rsidRPr="00843E95">
        <w:rPr>
          <w:rFonts w:cs="Arial"/>
          <w:szCs w:val="22"/>
        </w:rPr>
        <w:t xml:space="preserve">chapters </w:t>
      </w:r>
      <w:r w:rsidR="002F6C90" w:rsidRPr="00843E95">
        <w:rPr>
          <w:rFonts w:cs="Arial"/>
          <w:szCs w:val="22"/>
        </w:rPr>
        <w:t>you will find more details on how to add a new contact person for a partner.</w:t>
      </w:r>
    </w:p>
    <w:p w14:paraId="7D25063E" w14:textId="77777777" w:rsidR="00A642E3" w:rsidRPr="00843E95" w:rsidRDefault="00A642E3" w:rsidP="00A642E3">
      <w:pPr>
        <w:spacing w:line="360" w:lineRule="auto"/>
        <w:jc w:val="both"/>
        <w:rPr>
          <w:rFonts w:cs="Arial"/>
          <w:b/>
          <w:szCs w:val="22"/>
        </w:rPr>
      </w:pPr>
    </w:p>
    <w:p w14:paraId="106D8491" w14:textId="77777777" w:rsidR="00A642E3" w:rsidRPr="00843E95" w:rsidRDefault="00A642E3">
      <w:pPr>
        <w:pBdr>
          <w:top w:val="single" w:sz="4" w:space="1" w:color="auto"/>
          <w:left w:val="single" w:sz="4" w:space="4" w:color="auto"/>
          <w:bottom w:val="single" w:sz="4" w:space="1" w:color="auto"/>
          <w:right w:val="single" w:sz="4" w:space="4" w:color="auto"/>
        </w:pBdr>
        <w:spacing w:line="360" w:lineRule="auto"/>
        <w:jc w:val="both"/>
        <w:rPr>
          <w:rFonts w:cs="Arial"/>
          <w:b/>
          <w:szCs w:val="22"/>
        </w:rPr>
        <w:pPrChange w:id="641" w:author="DG EAC" w:date="2013-10-22T11:55:00Z">
          <w:pPr>
            <w:spacing w:line="360" w:lineRule="auto"/>
            <w:jc w:val="both"/>
          </w:pPr>
        </w:pPrChange>
      </w:pPr>
      <w:r w:rsidRPr="00843E95">
        <w:rPr>
          <w:rFonts w:cs="Arial"/>
          <w:b/>
          <w:szCs w:val="22"/>
        </w:rPr>
        <w:t>Note:</w:t>
      </w:r>
    </w:p>
    <w:p w14:paraId="548374E2" w14:textId="6F1E1C8B" w:rsidR="00953E4F" w:rsidRPr="00843E95" w:rsidRDefault="00A642E3">
      <w:pPr>
        <w:pStyle w:val="Header"/>
        <w:pBdr>
          <w:top w:val="single" w:sz="4" w:space="1" w:color="auto"/>
          <w:left w:val="single" w:sz="4" w:space="4" w:color="auto"/>
          <w:bottom w:val="single" w:sz="4" w:space="1" w:color="auto"/>
          <w:right w:val="single" w:sz="4" w:space="4" w:color="auto"/>
        </w:pBdr>
        <w:rPr>
          <w:rFonts w:cs="Arial"/>
        </w:rPr>
        <w:pPrChange w:id="642" w:author="DG EAC" w:date="2013-10-22T11:55:00Z">
          <w:pPr>
            <w:pStyle w:val="Header"/>
          </w:pPr>
        </w:pPrChange>
      </w:pPr>
      <w:r w:rsidRPr="00843E95">
        <w:rPr>
          <w:rFonts w:cs="Arial"/>
          <w:szCs w:val="22"/>
        </w:rPr>
        <w:t xml:space="preserve">Partner details can be changed at any time during </w:t>
      </w:r>
      <w:ins w:id="643" w:author="DG EAC" w:date="2013-10-22T11:55:00Z">
        <w:r w:rsidR="003D37D2">
          <w:rPr>
            <w:rFonts w:cs="Arial"/>
            <w:szCs w:val="22"/>
          </w:rPr>
          <w:t xml:space="preserve">the </w:t>
        </w:r>
      </w:ins>
      <w:r w:rsidRPr="00843E95">
        <w:rPr>
          <w:rFonts w:cs="Arial"/>
          <w:szCs w:val="22"/>
        </w:rPr>
        <w:t>project lifetime.</w:t>
      </w:r>
    </w:p>
    <w:p w14:paraId="5227E382" w14:textId="77777777" w:rsidR="00365B26" w:rsidRPr="00843E95" w:rsidRDefault="00365B26" w:rsidP="00175A86">
      <w:pPr>
        <w:pStyle w:val="Heading2"/>
        <w:numPr>
          <w:ilvl w:val="1"/>
          <w:numId w:val="30"/>
        </w:numPr>
        <w:spacing w:line="360" w:lineRule="auto"/>
        <w:ind w:left="426"/>
      </w:pPr>
      <w:bookmarkStart w:id="644" w:name="_How_to_display_1"/>
      <w:bookmarkStart w:id="645" w:name="_Toc370205578"/>
      <w:bookmarkStart w:id="646" w:name="_Toc362351344"/>
      <w:bookmarkEnd w:id="644"/>
      <w:r w:rsidRPr="00843E95">
        <w:t>How to edit</w:t>
      </w:r>
      <w:r w:rsidR="00154BB0" w:rsidRPr="00843E95">
        <w:t xml:space="preserve"> </w:t>
      </w:r>
      <w:r w:rsidRPr="00843E95">
        <w:t>partner</w:t>
      </w:r>
      <w:r w:rsidR="00873471" w:rsidRPr="00843E95">
        <w:t>’s</w:t>
      </w:r>
      <w:r w:rsidRPr="00843E95">
        <w:t xml:space="preserve"> details?</w:t>
      </w:r>
      <w:bookmarkEnd w:id="645"/>
      <w:bookmarkEnd w:id="646"/>
    </w:p>
    <w:p w14:paraId="5F4FD129" w14:textId="77777777" w:rsidR="00494A22" w:rsidRPr="00843E95" w:rsidRDefault="00494A22" w:rsidP="00A35B22">
      <w:pPr>
        <w:numPr>
          <w:ilvl w:val="0"/>
          <w:numId w:val="5"/>
        </w:numPr>
        <w:spacing w:line="360" w:lineRule="auto"/>
        <w:jc w:val="both"/>
        <w:rPr>
          <w:rFonts w:cs="Arial"/>
          <w:szCs w:val="22"/>
        </w:rPr>
      </w:pPr>
      <w:r w:rsidRPr="00843E95">
        <w:rPr>
          <w:rFonts w:cs="Arial"/>
          <w:szCs w:val="22"/>
        </w:rPr>
        <w:t>Login to Mobility Tool and open your project details.</w:t>
      </w:r>
    </w:p>
    <w:p w14:paraId="1417F10E" w14:textId="77777777" w:rsidR="00494A22" w:rsidRPr="00843E95" w:rsidRDefault="00494A22" w:rsidP="006F6CB5">
      <w:pPr>
        <w:numPr>
          <w:ilvl w:val="0"/>
          <w:numId w:val="5"/>
        </w:numPr>
        <w:spacing w:line="360" w:lineRule="auto"/>
        <w:jc w:val="both"/>
        <w:rPr>
          <w:rFonts w:cs="Arial"/>
          <w:szCs w:val="22"/>
        </w:rPr>
      </w:pPr>
      <w:r w:rsidRPr="00843E95">
        <w:rPr>
          <w:rFonts w:cs="Arial"/>
          <w:szCs w:val="22"/>
        </w:rPr>
        <w:t>Click "Partners" in the top menu.</w:t>
      </w:r>
    </w:p>
    <w:p w14:paraId="758773C9" w14:textId="77777777" w:rsidR="00494A22" w:rsidRPr="00843E95" w:rsidRDefault="00F908AB" w:rsidP="008D03F8">
      <w:pPr>
        <w:numPr>
          <w:ilvl w:val="0"/>
          <w:numId w:val="5"/>
        </w:numPr>
        <w:spacing w:line="360" w:lineRule="auto"/>
        <w:jc w:val="both"/>
        <w:rPr>
          <w:rFonts w:cs="Arial"/>
          <w:szCs w:val="22"/>
        </w:rPr>
      </w:pPr>
      <w:r w:rsidRPr="00843E95">
        <w:rPr>
          <w:rFonts w:cs="Arial"/>
          <w:szCs w:val="22"/>
        </w:rPr>
        <w:t>Click</w:t>
      </w:r>
      <w:r w:rsidR="00B77E89" w:rsidRPr="00843E95">
        <w:rPr>
          <w:rFonts w:cs="Arial"/>
          <w:szCs w:val="22"/>
        </w:rPr>
        <w:t xml:space="preserve"> the </w:t>
      </w:r>
      <w:r w:rsidR="007B6FBE" w:rsidRPr="00843E95">
        <w:rPr>
          <w:rFonts w:cs="Arial"/>
          <w:szCs w:val="22"/>
        </w:rPr>
        <w:t>pencil</w:t>
      </w:r>
      <w:r w:rsidR="00AA737D" w:rsidRPr="00843E95">
        <w:rPr>
          <w:rFonts w:cs="Arial"/>
          <w:szCs w:val="22"/>
        </w:rPr>
        <w:t xml:space="preserve"> icon</w:t>
      </w:r>
      <w:r w:rsidR="00B77E89" w:rsidRPr="00843E95">
        <w:rPr>
          <w:rFonts w:cs="Arial"/>
          <w:szCs w:val="22"/>
        </w:rPr>
        <w:t xml:space="preserve"> </w:t>
      </w:r>
      <w:r w:rsidR="002D11AF" w:rsidRPr="00843E95">
        <w:rPr>
          <w:rFonts w:cs="Arial"/>
          <w:szCs w:val="22"/>
        </w:rPr>
        <w:t xml:space="preserve">next to </w:t>
      </w:r>
      <w:r w:rsidR="00B77E89" w:rsidRPr="00843E95">
        <w:rPr>
          <w:rFonts w:cs="Arial"/>
          <w:szCs w:val="22"/>
        </w:rPr>
        <w:t xml:space="preserve">the partner you want to </w:t>
      </w:r>
      <w:r w:rsidR="00154BB0" w:rsidRPr="00843E95">
        <w:rPr>
          <w:rFonts w:cs="Arial"/>
          <w:szCs w:val="22"/>
        </w:rPr>
        <w:t>edit</w:t>
      </w:r>
      <w:r w:rsidR="007B6FBE" w:rsidRPr="00843E95">
        <w:rPr>
          <w:rFonts w:cs="Arial"/>
          <w:szCs w:val="22"/>
        </w:rPr>
        <w:t>, as shown on the screenshot.</w:t>
      </w:r>
      <w:r w:rsidR="00494A22" w:rsidRPr="00843E95">
        <w:rPr>
          <w:rFonts w:cs="Arial"/>
          <w:szCs w:val="22"/>
        </w:rPr>
        <w:t xml:space="preserve"> </w:t>
      </w:r>
    </w:p>
    <w:p w14:paraId="6871CDB8" w14:textId="77777777" w:rsidR="00DD760A" w:rsidRPr="00843E95" w:rsidRDefault="00DD760A" w:rsidP="00F55E9B">
      <w:pPr>
        <w:spacing w:line="360" w:lineRule="auto"/>
        <w:jc w:val="both"/>
        <w:rPr>
          <w:rFonts w:cs="Arial"/>
          <w:szCs w:val="22"/>
        </w:rPr>
      </w:pPr>
    </w:p>
    <w:p w14:paraId="24E1D44B" w14:textId="77777777" w:rsidR="00DD760A" w:rsidRPr="00843E95" w:rsidRDefault="00DD760A" w:rsidP="00F55E9B">
      <w:pPr>
        <w:spacing w:line="360" w:lineRule="auto"/>
        <w:jc w:val="both"/>
        <w:rPr>
          <w:del w:id="647" w:author="DG EAC" w:date="2013-10-22T11:55:00Z"/>
          <w:rFonts w:cs="Arial"/>
          <w:szCs w:val="22"/>
        </w:rPr>
      </w:pPr>
      <w:del w:id="648" w:author="DG EAC" w:date="2013-10-22T11:55:00Z">
        <w:r w:rsidRPr="008B4ADA">
          <w:rPr>
            <w:rFonts w:cs="Arial"/>
            <w:noProof/>
            <w:lang w:val="hr-HR" w:eastAsia="hr-HR"/>
            <w:rPrChange w:id="649">
              <w:rPr>
                <w:noProof/>
                <w:lang w:val="hr-HR" w:eastAsia="hr-HR"/>
              </w:rPr>
            </w:rPrChange>
          </w:rPr>
          <w:drawing>
            <wp:inline distT="0" distB="0" distL="0" distR="0" wp14:anchorId="0699FDB8" wp14:editId="5CA71F5C">
              <wp:extent cx="5398965" cy="1814342"/>
              <wp:effectExtent l="25400" t="25400" r="36830" b="14605"/>
              <wp:docPr id="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98965" cy="1814342"/>
                      </a:xfrm>
                      <a:prstGeom prst="rect">
                        <a:avLst/>
                      </a:prstGeom>
                      <a:noFill/>
                      <a:ln>
                        <a:solidFill>
                          <a:srgbClr val="000000"/>
                        </a:solidFill>
                      </a:ln>
                    </pic:spPr>
                  </pic:pic>
                </a:graphicData>
              </a:graphic>
            </wp:inline>
          </w:drawing>
        </w:r>
      </w:del>
    </w:p>
    <w:p w14:paraId="70EDF4AA" w14:textId="5F279B11" w:rsidR="00DD760A" w:rsidRPr="00843E95" w:rsidRDefault="00C148A5" w:rsidP="00F55E9B">
      <w:pPr>
        <w:spacing w:line="360" w:lineRule="auto"/>
        <w:jc w:val="both"/>
        <w:rPr>
          <w:ins w:id="650" w:author="DG EAC" w:date="2013-10-22T11:55:00Z"/>
          <w:rFonts w:cs="Arial"/>
          <w:szCs w:val="22"/>
        </w:rPr>
      </w:pPr>
      <w:ins w:id="651" w:author="DG EAC" w:date="2013-10-22T11:55:00Z">
        <w:r w:rsidRPr="007E3254">
          <w:rPr>
            <w:rFonts w:cs="Arial"/>
            <w:noProof/>
            <w:szCs w:val="22"/>
            <w:lang w:val="hr-HR" w:eastAsia="hr-HR"/>
            <w:rPrChange w:id="652">
              <w:rPr>
                <w:noProof/>
                <w:lang w:val="hr-HR" w:eastAsia="hr-HR"/>
              </w:rPr>
            </w:rPrChange>
          </w:rPr>
          <w:drawing>
            <wp:inline distT="0" distB="0" distL="0" distR="0" wp14:anchorId="69E953B1" wp14:editId="4A223442">
              <wp:extent cx="5759450" cy="2306778"/>
              <wp:effectExtent l="19050" t="19050" r="12700" b="17780"/>
              <wp:docPr id="9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9450" cy="2306778"/>
                      </a:xfrm>
                      <a:prstGeom prst="rect">
                        <a:avLst/>
                      </a:prstGeom>
                      <a:noFill/>
                      <a:ln>
                        <a:solidFill>
                          <a:schemeClr val="tx1"/>
                        </a:solidFill>
                      </a:ln>
                    </pic:spPr>
                  </pic:pic>
                </a:graphicData>
              </a:graphic>
            </wp:inline>
          </w:drawing>
        </w:r>
      </w:ins>
    </w:p>
    <w:p w14:paraId="73D02261" w14:textId="77777777" w:rsidR="00DD760A" w:rsidRPr="00843E95" w:rsidRDefault="00DD760A" w:rsidP="00F55E9B">
      <w:pPr>
        <w:spacing w:line="360" w:lineRule="auto"/>
        <w:jc w:val="both"/>
        <w:rPr>
          <w:rFonts w:cs="Arial"/>
          <w:szCs w:val="22"/>
        </w:rPr>
      </w:pPr>
    </w:p>
    <w:p w14:paraId="12C3D090" w14:textId="77777777" w:rsidR="00B77E89" w:rsidRPr="00843E95" w:rsidRDefault="00494A22" w:rsidP="008D03F8">
      <w:pPr>
        <w:numPr>
          <w:ilvl w:val="0"/>
          <w:numId w:val="5"/>
        </w:numPr>
        <w:spacing w:line="360" w:lineRule="auto"/>
        <w:jc w:val="both"/>
        <w:rPr>
          <w:rFonts w:cs="Arial"/>
          <w:szCs w:val="22"/>
        </w:rPr>
      </w:pPr>
      <w:r w:rsidRPr="00843E95">
        <w:rPr>
          <w:rFonts w:cs="Arial"/>
          <w:szCs w:val="22"/>
        </w:rPr>
        <w:t>A partner edit form will be displayed.</w:t>
      </w:r>
    </w:p>
    <w:p w14:paraId="7D24D862" w14:textId="77777777" w:rsidR="001B18D4" w:rsidRPr="00843E95" w:rsidRDefault="001B18D4" w:rsidP="00AA6922">
      <w:pPr>
        <w:spacing w:line="360" w:lineRule="auto"/>
        <w:ind w:left="360"/>
        <w:jc w:val="both"/>
        <w:rPr>
          <w:rFonts w:cs="Arial"/>
          <w:szCs w:val="22"/>
        </w:rPr>
      </w:pPr>
    </w:p>
    <w:p w14:paraId="126AEA03" w14:textId="77777777" w:rsidR="002D6BB3" w:rsidRPr="00843E95" w:rsidRDefault="00DD760A" w:rsidP="002D6BB3">
      <w:pPr>
        <w:spacing w:line="360" w:lineRule="auto"/>
        <w:jc w:val="both"/>
        <w:rPr>
          <w:del w:id="653" w:author="DG EAC" w:date="2013-10-22T11:55:00Z"/>
          <w:rFonts w:cs="Arial"/>
        </w:rPr>
      </w:pPr>
      <w:del w:id="654" w:author="DG EAC" w:date="2013-10-22T11:55:00Z">
        <w:r w:rsidRPr="00600E8B">
          <w:rPr>
            <w:noProof/>
            <w:lang w:val="hr-HR" w:eastAsia="hr-HR"/>
          </w:rPr>
          <w:drawing>
            <wp:inline distT="0" distB="0" distL="0" distR="0" wp14:anchorId="2AA0238C" wp14:editId="5C807D03">
              <wp:extent cx="5400000" cy="3808014"/>
              <wp:effectExtent l="19050" t="19050" r="10795" b="215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BEBA8EAE-BF5A-486C-A8C5-ECC9F3942E4B}">
                            <a14:imgProps xmlns:a14="http://schemas.microsoft.com/office/drawing/2010/main">
                              <a14:imgLayer r:embed="rId90">
                                <a14:imgEffect>
                                  <a14:sharpenSoften amount="25000"/>
                                </a14:imgEffect>
                              </a14:imgLayer>
                            </a14:imgProps>
                          </a:ext>
                        </a:extLst>
                      </a:blip>
                      <a:stretch>
                        <a:fillRect/>
                      </a:stretch>
                    </pic:blipFill>
                    <pic:spPr>
                      <a:xfrm>
                        <a:off x="0" y="0"/>
                        <a:ext cx="5400000" cy="3808014"/>
                      </a:xfrm>
                      <a:prstGeom prst="rect">
                        <a:avLst/>
                      </a:prstGeom>
                      <a:ln>
                        <a:solidFill>
                          <a:schemeClr val="tx1"/>
                        </a:solidFill>
                      </a:ln>
                    </pic:spPr>
                  </pic:pic>
                </a:graphicData>
              </a:graphic>
            </wp:inline>
          </w:drawing>
        </w:r>
      </w:del>
    </w:p>
    <w:p w14:paraId="098E3106" w14:textId="0D74CBA6" w:rsidR="002D6BB3" w:rsidRPr="00843E95" w:rsidRDefault="00C148A5" w:rsidP="002D6BB3">
      <w:pPr>
        <w:spacing w:line="360" w:lineRule="auto"/>
        <w:jc w:val="both"/>
        <w:rPr>
          <w:ins w:id="655" w:author="DG EAC" w:date="2013-10-22T11:55:00Z"/>
          <w:rFonts w:cs="Arial"/>
        </w:rPr>
      </w:pPr>
      <w:ins w:id="656" w:author="DG EAC" w:date="2013-10-22T11:55:00Z">
        <w:r w:rsidRPr="00DF2114">
          <w:rPr>
            <w:rFonts w:cs="Arial"/>
            <w:noProof/>
            <w:lang w:val="hr-HR" w:eastAsia="hr-HR"/>
            <w:rPrChange w:id="657">
              <w:rPr>
                <w:noProof/>
                <w:lang w:val="hr-HR" w:eastAsia="hr-HR"/>
              </w:rPr>
            </w:rPrChange>
          </w:rPr>
          <w:drawing>
            <wp:inline distT="0" distB="0" distL="0" distR="0" wp14:anchorId="40C38EB5" wp14:editId="7AADF6E3">
              <wp:extent cx="5759450" cy="3657981"/>
              <wp:effectExtent l="19050" t="19050" r="12700" b="19050"/>
              <wp:docPr id="9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9450" cy="3657981"/>
                      </a:xfrm>
                      <a:prstGeom prst="rect">
                        <a:avLst/>
                      </a:prstGeom>
                      <a:noFill/>
                      <a:ln>
                        <a:solidFill>
                          <a:schemeClr val="tx1"/>
                        </a:solidFill>
                      </a:ln>
                    </pic:spPr>
                  </pic:pic>
                </a:graphicData>
              </a:graphic>
            </wp:inline>
          </w:drawing>
        </w:r>
      </w:ins>
    </w:p>
    <w:p w14:paraId="2EFB6BC0" w14:textId="77777777" w:rsidR="009524C4" w:rsidRPr="00843E95" w:rsidRDefault="009524C4" w:rsidP="009524C4">
      <w:pPr>
        <w:spacing w:line="360" w:lineRule="auto"/>
        <w:jc w:val="both"/>
        <w:rPr>
          <w:rFonts w:cs="Arial"/>
          <w:szCs w:val="22"/>
        </w:rPr>
      </w:pPr>
    </w:p>
    <w:p w14:paraId="7E6183E8" w14:textId="77777777" w:rsidR="00B77E89" w:rsidRPr="00843E95" w:rsidRDefault="00B77E89" w:rsidP="008D03F8">
      <w:pPr>
        <w:numPr>
          <w:ilvl w:val="0"/>
          <w:numId w:val="5"/>
        </w:numPr>
        <w:spacing w:line="360" w:lineRule="auto"/>
        <w:jc w:val="both"/>
        <w:rPr>
          <w:rFonts w:cs="Arial"/>
          <w:szCs w:val="22"/>
        </w:rPr>
      </w:pPr>
      <w:r w:rsidRPr="00843E95">
        <w:rPr>
          <w:rFonts w:cs="Arial"/>
          <w:szCs w:val="22"/>
        </w:rPr>
        <w:t xml:space="preserve">Change the details and click </w:t>
      </w:r>
      <w:r w:rsidR="00E94212" w:rsidRPr="00843E95">
        <w:rPr>
          <w:rFonts w:cs="Arial"/>
          <w:szCs w:val="22"/>
        </w:rPr>
        <w:t xml:space="preserve">the </w:t>
      </w:r>
      <w:r w:rsidRPr="00843E95">
        <w:rPr>
          <w:rFonts w:cs="Arial"/>
          <w:szCs w:val="22"/>
        </w:rPr>
        <w:t>"Save"</w:t>
      </w:r>
      <w:r w:rsidR="00E94212" w:rsidRPr="00843E95">
        <w:rPr>
          <w:rFonts w:cs="Arial"/>
          <w:szCs w:val="22"/>
        </w:rPr>
        <w:t xml:space="preserve"> button</w:t>
      </w:r>
      <w:r w:rsidRPr="00843E95">
        <w:rPr>
          <w:rFonts w:cs="Arial"/>
          <w:szCs w:val="22"/>
        </w:rPr>
        <w:t xml:space="preserve">. A confirmation </w:t>
      </w:r>
      <w:r w:rsidR="00154BB0" w:rsidRPr="00843E95">
        <w:rPr>
          <w:rFonts w:cs="Arial"/>
          <w:szCs w:val="22"/>
        </w:rPr>
        <w:t xml:space="preserve">message </w:t>
      </w:r>
      <w:r w:rsidR="00251A32" w:rsidRPr="00843E95">
        <w:rPr>
          <w:rFonts w:cs="Arial"/>
          <w:szCs w:val="22"/>
        </w:rPr>
        <w:t>"</w:t>
      </w:r>
      <w:r w:rsidR="004B5E65" w:rsidRPr="00843E95">
        <w:rPr>
          <w:rFonts w:cs="Arial"/>
          <w:szCs w:val="22"/>
        </w:rPr>
        <w:t>The record has been updated successfully</w:t>
      </w:r>
      <w:r w:rsidR="00251A32" w:rsidRPr="00843E95">
        <w:rPr>
          <w:rFonts w:cs="Arial"/>
          <w:szCs w:val="22"/>
        </w:rPr>
        <w:t>"</w:t>
      </w:r>
      <w:r w:rsidR="000920BA" w:rsidRPr="00843E95">
        <w:rPr>
          <w:rFonts w:cs="Arial"/>
          <w:szCs w:val="22"/>
        </w:rPr>
        <w:t xml:space="preserve"> </w:t>
      </w:r>
      <w:r w:rsidRPr="00843E95">
        <w:rPr>
          <w:rFonts w:cs="Arial"/>
          <w:szCs w:val="22"/>
        </w:rPr>
        <w:t>will be displayed.</w:t>
      </w:r>
    </w:p>
    <w:p w14:paraId="7E0E4F57" w14:textId="77777777" w:rsidR="00494A22" w:rsidRPr="00843E95" w:rsidRDefault="00494A22" w:rsidP="00D233F0">
      <w:pPr>
        <w:pStyle w:val="Header"/>
        <w:spacing w:line="360" w:lineRule="auto"/>
        <w:jc w:val="both"/>
        <w:rPr>
          <w:rFonts w:cs="Arial"/>
          <w:szCs w:val="22"/>
        </w:rPr>
      </w:pPr>
    </w:p>
    <w:p w14:paraId="0606CAC0" w14:textId="77777777" w:rsidR="00077BB5" w:rsidRDefault="00A642E3" w:rsidP="00D233F0">
      <w:pPr>
        <w:pStyle w:val="Header"/>
        <w:spacing w:line="360" w:lineRule="auto"/>
        <w:jc w:val="both"/>
        <w:rPr>
          <w:rFonts w:cs="Arial"/>
          <w:szCs w:val="22"/>
        </w:rPr>
      </w:pPr>
      <w:r w:rsidRPr="00843E95">
        <w:rPr>
          <w:rFonts w:cs="Arial"/>
          <w:szCs w:val="22"/>
        </w:rPr>
        <w:t xml:space="preserve">The </w:t>
      </w:r>
      <w:r w:rsidR="00494A22" w:rsidRPr="00843E95">
        <w:rPr>
          <w:rFonts w:cs="Arial"/>
          <w:szCs w:val="22"/>
        </w:rPr>
        <w:t xml:space="preserve">beneficiary organisation </w:t>
      </w:r>
      <w:r w:rsidRPr="00843E95">
        <w:rPr>
          <w:rFonts w:cs="Arial"/>
          <w:szCs w:val="22"/>
        </w:rPr>
        <w:t xml:space="preserve">details </w:t>
      </w:r>
      <w:r w:rsidRPr="00843E95">
        <w:rPr>
          <w:rFonts w:cs="Arial"/>
          <w:b/>
          <w:szCs w:val="22"/>
        </w:rPr>
        <w:t>should not be changed</w:t>
      </w:r>
      <w:r w:rsidRPr="00843E95">
        <w:rPr>
          <w:rFonts w:cs="Arial"/>
          <w:szCs w:val="22"/>
        </w:rPr>
        <w:t xml:space="preserve"> by </w:t>
      </w:r>
      <w:r w:rsidR="00494A22" w:rsidRPr="00843E95">
        <w:rPr>
          <w:rFonts w:cs="Arial"/>
          <w:szCs w:val="22"/>
        </w:rPr>
        <w:t>the beneficiary organisation</w:t>
      </w:r>
      <w:r w:rsidRPr="00843E95">
        <w:rPr>
          <w:rFonts w:cs="Arial"/>
          <w:szCs w:val="22"/>
        </w:rPr>
        <w:t xml:space="preserve">, only by the National Agency. If for any reason the Beneficiary Organisation details need to be changed, please </w:t>
      </w:r>
      <w:r w:rsidR="00494A22" w:rsidRPr="00843E95">
        <w:rPr>
          <w:rFonts w:cs="Arial"/>
          <w:szCs w:val="22"/>
        </w:rPr>
        <w:t xml:space="preserve">contact </w:t>
      </w:r>
      <w:r w:rsidRPr="00843E95">
        <w:rPr>
          <w:rFonts w:cs="Arial"/>
          <w:szCs w:val="22"/>
        </w:rPr>
        <w:t xml:space="preserve">your National Agency. Once the data is changed by the National Agency, please reflect these changes in </w:t>
      </w:r>
      <w:r w:rsidR="00494A22" w:rsidRPr="00843E95">
        <w:rPr>
          <w:rFonts w:cs="Arial"/>
          <w:szCs w:val="22"/>
        </w:rPr>
        <w:t xml:space="preserve">the project in </w:t>
      </w:r>
      <w:r w:rsidRPr="00843E95">
        <w:rPr>
          <w:rFonts w:cs="Arial"/>
          <w:szCs w:val="22"/>
        </w:rPr>
        <w:t>Mobility Tool.</w:t>
      </w:r>
    </w:p>
    <w:p w14:paraId="02D742B6" w14:textId="7139E113" w:rsidR="00DD21AD" w:rsidRPr="00DF2114" w:rsidRDefault="00DD21AD" w:rsidP="007E3254">
      <w:pPr>
        <w:pStyle w:val="Heading3"/>
        <w:numPr>
          <w:ilvl w:val="2"/>
          <w:numId w:val="30"/>
        </w:numPr>
        <w:ind w:left="567" w:hanging="567"/>
        <w:rPr>
          <w:ins w:id="658" w:author="DG EAC" w:date="2013-10-22T11:55:00Z"/>
        </w:rPr>
      </w:pPr>
      <w:bookmarkStart w:id="659" w:name="_Ref369252389"/>
      <w:bookmarkStart w:id="660" w:name="_Toc370205579"/>
      <w:ins w:id="661" w:author="DG EAC" w:date="2013-10-22T11:55:00Z">
        <w:r w:rsidRPr="00DF2114">
          <w:t>Change</w:t>
        </w:r>
        <w:r w:rsidR="00950BA7">
          <w:t>s</w:t>
        </w:r>
        <w:r w:rsidRPr="00DF2114">
          <w:t xml:space="preserve"> </w:t>
        </w:r>
        <w:r w:rsidR="00BC7FF1">
          <w:t>to</w:t>
        </w:r>
        <w:r w:rsidRPr="00DF2114">
          <w:t xml:space="preserve"> EUC code</w:t>
        </w:r>
        <w:bookmarkEnd w:id="659"/>
        <w:r w:rsidR="00BC7FF1">
          <w:t>s</w:t>
        </w:r>
        <w:r w:rsidR="003D37D2">
          <w:t xml:space="preserve"> of the higher education institution</w:t>
        </w:r>
        <w:bookmarkEnd w:id="660"/>
      </w:ins>
    </w:p>
    <w:p w14:paraId="40DEA817" w14:textId="3CDAA448" w:rsidR="00DD21AD" w:rsidRDefault="00DD21AD" w:rsidP="00D233F0">
      <w:pPr>
        <w:pStyle w:val="Header"/>
        <w:spacing w:line="360" w:lineRule="auto"/>
        <w:jc w:val="both"/>
        <w:rPr>
          <w:ins w:id="662" w:author="DG EAC" w:date="2013-10-22T11:55:00Z"/>
          <w:rFonts w:cs="Arial"/>
          <w:szCs w:val="22"/>
        </w:rPr>
      </w:pPr>
      <w:ins w:id="663" w:author="DG EAC" w:date="2013-10-22T11:55:00Z">
        <w:r>
          <w:rPr>
            <w:rFonts w:cs="Arial"/>
            <w:szCs w:val="22"/>
          </w:rPr>
          <w:t>In special case</w:t>
        </w:r>
        <w:r w:rsidR="00882B3F">
          <w:rPr>
            <w:rFonts w:cs="Arial"/>
            <w:szCs w:val="22"/>
          </w:rPr>
          <w:t>s of splits and mergers</w:t>
        </w:r>
        <w:r>
          <w:rPr>
            <w:rFonts w:cs="Arial"/>
            <w:szCs w:val="22"/>
          </w:rPr>
          <w:t xml:space="preserve"> when a</w:t>
        </w:r>
        <w:r w:rsidR="00882B3F">
          <w:rPr>
            <w:rFonts w:cs="Arial"/>
            <w:szCs w:val="22"/>
          </w:rPr>
          <w:t>n institution</w:t>
        </w:r>
        <w:r>
          <w:rPr>
            <w:rFonts w:cs="Arial"/>
            <w:szCs w:val="22"/>
          </w:rPr>
          <w:t xml:space="preserve"> changes its EUC code (Erasmus Charter), any request to change data in Mobility Tool must be communicated to </w:t>
        </w:r>
        <w:r w:rsidR="00950BA7">
          <w:rPr>
            <w:rFonts w:cs="Arial"/>
            <w:szCs w:val="22"/>
          </w:rPr>
          <w:t xml:space="preserve">your </w:t>
        </w:r>
        <w:r>
          <w:rPr>
            <w:rFonts w:cs="Arial"/>
            <w:szCs w:val="22"/>
          </w:rPr>
          <w:t>National Agency first. The National Agen</w:t>
        </w:r>
        <w:r w:rsidR="00950BA7">
          <w:rPr>
            <w:rFonts w:cs="Arial"/>
            <w:szCs w:val="22"/>
          </w:rPr>
          <w:t>cy consults the change with the EAC</w:t>
        </w:r>
        <w:r>
          <w:rPr>
            <w:rFonts w:cs="Arial"/>
            <w:szCs w:val="22"/>
          </w:rPr>
          <w:t>EA</w:t>
        </w:r>
        <w:r w:rsidR="00950BA7">
          <w:rPr>
            <w:rFonts w:cs="Arial"/>
            <w:szCs w:val="22"/>
          </w:rPr>
          <w:t xml:space="preserve"> – the Education, Audiovisual and Culture Executive Agency that is </w:t>
        </w:r>
        <w:r w:rsidR="00882B3F">
          <w:rPr>
            <w:rFonts w:cs="Arial"/>
            <w:szCs w:val="22"/>
          </w:rPr>
          <w:t>managing</w:t>
        </w:r>
        <w:r w:rsidR="00950BA7">
          <w:rPr>
            <w:rFonts w:cs="Arial"/>
            <w:szCs w:val="22"/>
          </w:rPr>
          <w:t xml:space="preserve"> the Erasmus Charter accreditation programme. After the change is confirmed, EACEA will provide an update to Mobility Tool.</w:t>
        </w:r>
      </w:ins>
    </w:p>
    <w:p w14:paraId="57C4A667" w14:textId="3552B918" w:rsidR="00950BA7" w:rsidRPr="00843E95" w:rsidRDefault="00950BA7" w:rsidP="00D233F0">
      <w:pPr>
        <w:pStyle w:val="Header"/>
        <w:spacing w:line="360" w:lineRule="auto"/>
        <w:jc w:val="both"/>
        <w:rPr>
          <w:ins w:id="664" w:author="DG EAC" w:date="2013-10-22T11:55:00Z"/>
          <w:rFonts w:cs="Arial"/>
          <w:szCs w:val="22"/>
        </w:rPr>
      </w:pPr>
      <w:ins w:id="665" w:author="DG EAC" w:date="2013-10-22T11:55:00Z">
        <w:r>
          <w:rPr>
            <w:rFonts w:cs="Arial"/>
            <w:szCs w:val="22"/>
          </w:rPr>
          <w:t>Once the data in Mobility Tool is updated</w:t>
        </w:r>
        <w:r w:rsidR="003D37D2">
          <w:rPr>
            <w:rFonts w:cs="Arial"/>
            <w:szCs w:val="22"/>
          </w:rPr>
          <w:t>,</w:t>
        </w:r>
        <w:r>
          <w:rPr>
            <w:rFonts w:cs="Arial"/>
            <w:szCs w:val="22"/>
          </w:rPr>
          <w:t xml:space="preserve"> DG EAC will inform all NA's about the update. Only after the update of the reference data in Mobility Tool users can c</w:t>
        </w:r>
        <w:r w:rsidR="00F9012B">
          <w:rPr>
            <w:rFonts w:cs="Arial"/>
            <w:szCs w:val="22"/>
          </w:rPr>
          <w:t>hoose the new</w:t>
        </w:r>
        <w:r>
          <w:rPr>
            <w:rFonts w:cs="Arial"/>
            <w:szCs w:val="22"/>
          </w:rPr>
          <w:t xml:space="preserve"> </w:t>
        </w:r>
        <w:r w:rsidR="00F9012B">
          <w:rPr>
            <w:rFonts w:cs="Arial"/>
            <w:szCs w:val="22"/>
          </w:rPr>
          <w:t xml:space="preserve">institution </w:t>
        </w:r>
        <w:r>
          <w:rPr>
            <w:rFonts w:cs="Arial"/>
            <w:szCs w:val="22"/>
          </w:rPr>
          <w:t>EUC code.</w:t>
        </w:r>
      </w:ins>
    </w:p>
    <w:p w14:paraId="4D9CCAE4" w14:textId="77777777" w:rsidR="006A29C8" w:rsidRPr="00843E95" w:rsidRDefault="006A29C8" w:rsidP="00AA6922">
      <w:pPr>
        <w:pStyle w:val="Heading2"/>
        <w:numPr>
          <w:ilvl w:val="1"/>
          <w:numId w:val="30"/>
        </w:numPr>
        <w:spacing w:line="360" w:lineRule="auto"/>
        <w:ind w:left="426"/>
      </w:pPr>
      <w:bookmarkStart w:id="666" w:name="_Toc370205580"/>
      <w:bookmarkStart w:id="667" w:name="_Toc362351345"/>
      <w:r w:rsidRPr="00843E95">
        <w:t>How to export partner details?</w:t>
      </w:r>
      <w:bookmarkEnd w:id="666"/>
      <w:bookmarkEnd w:id="667"/>
    </w:p>
    <w:p w14:paraId="13206DF0" w14:textId="77777777" w:rsidR="006A29C8" w:rsidRPr="00843E95" w:rsidRDefault="006A29C8" w:rsidP="00D233F0">
      <w:pPr>
        <w:pStyle w:val="Header"/>
        <w:spacing w:line="360" w:lineRule="auto"/>
        <w:jc w:val="both"/>
        <w:rPr>
          <w:rFonts w:cs="Arial"/>
          <w:szCs w:val="22"/>
        </w:rPr>
      </w:pPr>
      <w:r w:rsidRPr="00843E95">
        <w:rPr>
          <w:rFonts w:cs="Arial"/>
          <w:szCs w:val="22"/>
        </w:rPr>
        <w:t>The list of partners can be exported to a CSV or PDF file. The exported list will contain exactly the same fields shown on the Partners page. By default the list contains partner ID, legal name, Erasmus Code, description of the type of organisation and preferred contact details (name, mobile phone number and country).</w:t>
      </w:r>
    </w:p>
    <w:p w14:paraId="5E26533F" w14:textId="77777777" w:rsidR="006A29C8" w:rsidRPr="00843E95" w:rsidRDefault="006A29C8" w:rsidP="00D233F0">
      <w:pPr>
        <w:pStyle w:val="Header"/>
        <w:spacing w:line="360" w:lineRule="auto"/>
        <w:jc w:val="both"/>
        <w:rPr>
          <w:rFonts w:cs="Arial"/>
          <w:szCs w:val="22"/>
        </w:rPr>
      </w:pPr>
      <w:r w:rsidRPr="00843E95">
        <w:rPr>
          <w:rFonts w:cs="Arial"/>
          <w:szCs w:val="22"/>
        </w:rPr>
        <w:t>In order to export the list of partners the following actions must be taken:</w:t>
      </w:r>
    </w:p>
    <w:p w14:paraId="7F548787" w14:textId="77777777" w:rsidR="006A29C8" w:rsidRPr="00843E95" w:rsidRDefault="006A29C8" w:rsidP="00AA6922">
      <w:pPr>
        <w:numPr>
          <w:ilvl w:val="0"/>
          <w:numId w:val="6"/>
        </w:numPr>
        <w:spacing w:line="360" w:lineRule="auto"/>
        <w:jc w:val="both"/>
        <w:rPr>
          <w:rFonts w:cs="Arial"/>
          <w:szCs w:val="22"/>
        </w:rPr>
      </w:pPr>
      <w:r w:rsidRPr="00843E95">
        <w:rPr>
          <w:rFonts w:cs="Arial"/>
          <w:szCs w:val="22"/>
        </w:rPr>
        <w:t xml:space="preserve">Login to Mobility Tool, open your project and click </w:t>
      </w:r>
      <w:r w:rsidR="00A35B22" w:rsidRPr="00843E95">
        <w:rPr>
          <w:rFonts w:cs="Arial"/>
          <w:szCs w:val="22"/>
        </w:rPr>
        <w:t>"</w:t>
      </w:r>
      <w:r w:rsidRPr="00843E95">
        <w:rPr>
          <w:rFonts w:cs="Arial"/>
          <w:szCs w:val="22"/>
        </w:rPr>
        <w:t>Partners</w:t>
      </w:r>
      <w:r w:rsidR="00A35B22" w:rsidRPr="00843E95">
        <w:rPr>
          <w:rFonts w:cs="Arial"/>
          <w:szCs w:val="22"/>
        </w:rPr>
        <w:t>"</w:t>
      </w:r>
      <w:r w:rsidRPr="00843E95">
        <w:rPr>
          <w:rFonts w:cs="Arial"/>
          <w:szCs w:val="22"/>
        </w:rPr>
        <w:t xml:space="preserve"> button in the top menu.</w:t>
      </w:r>
    </w:p>
    <w:p w14:paraId="68E0389B" w14:textId="77777777" w:rsidR="006A29C8" w:rsidRPr="00843E95" w:rsidRDefault="006A29C8" w:rsidP="00AA6922">
      <w:pPr>
        <w:numPr>
          <w:ilvl w:val="0"/>
          <w:numId w:val="6"/>
        </w:numPr>
        <w:spacing w:line="360" w:lineRule="auto"/>
        <w:jc w:val="both"/>
        <w:rPr>
          <w:rFonts w:cs="Arial"/>
          <w:szCs w:val="22"/>
        </w:rPr>
      </w:pPr>
      <w:r w:rsidRPr="00843E95">
        <w:rPr>
          <w:rFonts w:cs="Arial"/>
          <w:szCs w:val="22"/>
        </w:rPr>
        <w:t xml:space="preserve">Click the PDF </w:t>
      </w:r>
      <w:r w:rsidR="00DD760A" w:rsidRPr="008B4ADA">
        <w:rPr>
          <w:rFonts w:cs="Arial"/>
          <w:noProof/>
          <w:szCs w:val="22"/>
          <w:lang w:val="hr-HR" w:eastAsia="hr-HR"/>
        </w:rPr>
        <w:drawing>
          <wp:inline distT="0" distB="0" distL="0" distR="0" wp14:anchorId="2441984F" wp14:editId="037CE7B8">
            <wp:extent cx="216000" cy="216000"/>
            <wp:effectExtent l="0" t="0" r="0" b="0"/>
            <wp:docPr id="14" name="Picture 14" descr="http://cf9eact1.cc.cec.eu.int:6086/eac/mobility/images/datatables/pdfex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Export" descr="http://cf9eact1.cc.cec.eu.int:6086/eac/mobility/images/datatables/pdfexport.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843E95">
        <w:rPr>
          <w:rFonts w:cs="Arial"/>
          <w:szCs w:val="22"/>
        </w:rPr>
        <w:t xml:space="preserve"> or Excel </w:t>
      </w:r>
      <w:r w:rsidR="00DD760A" w:rsidRPr="008B4ADA">
        <w:rPr>
          <w:rFonts w:cs="Arial"/>
          <w:noProof/>
          <w:szCs w:val="22"/>
          <w:lang w:val="hr-HR" w:eastAsia="hr-HR"/>
        </w:rPr>
        <w:drawing>
          <wp:inline distT="0" distB="0" distL="0" distR="0" wp14:anchorId="69D2293A" wp14:editId="3E84766E">
            <wp:extent cx="216000" cy="222171"/>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16000" cy="222171"/>
                    </a:xfrm>
                    <a:prstGeom prst="rect">
                      <a:avLst/>
                    </a:prstGeom>
                  </pic:spPr>
                </pic:pic>
              </a:graphicData>
            </a:graphic>
          </wp:inline>
        </w:drawing>
      </w:r>
      <w:r w:rsidRPr="00843E95">
        <w:rPr>
          <w:rFonts w:cs="Arial"/>
          <w:szCs w:val="22"/>
        </w:rPr>
        <w:t xml:space="preserve"> icon in the partner list menu, depending on the type of the file required.</w:t>
      </w:r>
    </w:p>
    <w:p w14:paraId="7CE8882B" w14:textId="77777777" w:rsidR="006A29C8" w:rsidRPr="00843E95" w:rsidRDefault="006A29C8" w:rsidP="00AA6922">
      <w:pPr>
        <w:numPr>
          <w:ilvl w:val="0"/>
          <w:numId w:val="6"/>
        </w:numPr>
        <w:spacing w:line="360" w:lineRule="auto"/>
        <w:jc w:val="both"/>
        <w:rPr>
          <w:rFonts w:cs="Arial"/>
          <w:szCs w:val="22"/>
        </w:rPr>
      </w:pPr>
      <w:r w:rsidRPr="00843E95">
        <w:rPr>
          <w:rFonts w:cs="Arial"/>
          <w:szCs w:val="22"/>
        </w:rPr>
        <w:t>Save the exported file on your local computer.</w:t>
      </w:r>
    </w:p>
    <w:p w14:paraId="7FBCCF1B" w14:textId="77777777" w:rsidR="00365B26" w:rsidRPr="00843E95" w:rsidRDefault="00365B26" w:rsidP="00175A86">
      <w:pPr>
        <w:pStyle w:val="Heading2"/>
        <w:numPr>
          <w:ilvl w:val="1"/>
          <w:numId w:val="30"/>
        </w:numPr>
        <w:spacing w:line="360" w:lineRule="auto"/>
        <w:ind w:left="426"/>
      </w:pPr>
      <w:bookmarkStart w:id="668" w:name="_Toc370205581"/>
      <w:bookmarkStart w:id="669" w:name="_Toc362351346"/>
      <w:r w:rsidRPr="00843E95">
        <w:t xml:space="preserve">How to remove </w:t>
      </w:r>
      <w:r w:rsidR="0054566E" w:rsidRPr="00843E95">
        <w:t xml:space="preserve">a </w:t>
      </w:r>
      <w:r w:rsidRPr="00843E95">
        <w:t>partner?</w:t>
      </w:r>
      <w:bookmarkEnd w:id="668"/>
      <w:bookmarkEnd w:id="669"/>
    </w:p>
    <w:p w14:paraId="096237D2" w14:textId="77777777" w:rsidR="007D2196" w:rsidRPr="00843E95" w:rsidRDefault="008414DB" w:rsidP="00AA6922">
      <w:pPr>
        <w:numPr>
          <w:ilvl w:val="0"/>
          <w:numId w:val="40"/>
        </w:numPr>
        <w:spacing w:line="360" w:lineRule="auto"/>
        <w:jc w:val="both"/>
        <w:rPr>
          <w:rFonts w:cs="Arial"/>
          <w:szCs w:val="22"/>
        </w:rPr>
      </w:pPr>
      <w:r w:rsidRPr="00843E95">
        <w:rPr>
          <w:rFonts w:cs="Arial"/>
          <w:szCs w:val="22"/>
        </w:rPr>
        <w:t xml:space="preserve">Login to Mobility Tool, open your project and click </w:t>
      </w:r>
      <w:r w:rsidR="00A35B22" w:rsidRPr="00843E95">
        <w:rPr>
          <w:rFonts w:cs="Arial"/>
          <w:szCs w:val="22"/>
        </w:rPr>
        <w:t>"</w:t>
      </w:r>
      <w:r w:rsidRPr="00843E95">
        <w:rPr>
          <w:rFonts w:cs="Arial"/>
          <w:szCs w:val="22"/>
        </w:rPr>
        <w:t>Partners</w:t>
      </w:r>
      <w:r w:rsidR="00A35B22" w:rsidRPr="00843E95">
        <w:rPr>
          <w:rFonts w:cs="Arial"/>
          <w:szCs w:val="22"/>
        </w:rPr>
        <w:t>"</w:t>
      </w:r>
      <w:r w:rsidRPr="00843E95">
        <w:rPr>
          <w:rFonts w:cs="Arial"/>
          <w:szCs w:val="22"/>
        </w:rPr>
        <w:t xml:space="preserve"> button in the top menu.</w:t>
      </w:r>
    </w:p>
    <w:p w14:paraId="18043441" w14:textId="77777777" w:rsidR="007D2196" w:rsidRPr="00843E95" w:rsidRDefault="00E94212" w:rsidP="00AA6922">
      <w:pPr>
        <w:numPr>
          <w:ilvl w:val="0"/>
          <w:numId w:val="40"/>
        </w:numPr>
        <w:spacing w:line="360" w:lineRule="auto"/>
        <w:jc w:val="both"/>
        <w:rPr>
          <w:rFonts w:cs="Arial"/>
          <w:szCs w:val="22"/>
        </w:rPr>
      </w:pPr>
      <w:r w:rsidRPr="00843E95">
        <w:rPr>
          <w:rFonts w:cs="Arial"/>
          <w:szCs w:val="22"/>
        </w:rPr>
        <w:t>Mark</w:t>
      </w:r>
      <w:r w:rsidR="007D2196" w:rsidRPr="00843E95">
        <w:rPr>
          <w:rFonts w:cs="Arial"/>
          <w:szCs w:val="22"/>
        </w:rPr>
        <w:t xml:space="preserve"> the selection box </w:t>
      </w:r>
      <w:r w:rsidR="000A7D10" w:rsidRPr="00843E95">
        <w:rPr>
          <w:rFonts w:cs="Arial"/>
          <w:szCs w:val="22"/>
        </w:rPr>
        <w:t xml:space="preserve">next to </w:t>
      </w:r>
      <w:r w:rsidR="007D2196" w:rsidRPr="00843E95">
        <w:rPr>
          <w:rFonts w:cs="Arial"/>
          <w:szCs w:val="22"/>
        </w:rPr>
        <w:t>the partner you want to remove.</w:t>
      </w:r>
      <w:r w:rsidR="00C7045F" w:rsidRPr="00843E95">
        <w:rPr>
          <w:rFonts w:cs="Arial"/>
          <w:szCs w:val="22"/>
        </w:rPr>
        <w:t xml:space="preserve"> Please note </w:t>
      </w:r>
      <w:r w:rsidR="00C43A9C" w:rsidRPr="00843E95">
        <w:rPr>
          <w:rFonts w:cs="Arial"/>
          <w:szCs w:val="22"/>
        </w:rPr>
        <w:t xml:space="preserve">that </w:t>
      </w:r>
      <w:r w:rsidR="00C7045F" w:rsidRPr="00843E95">
        <w:rPr>
          <w:rFonts w:cs="Arial"/>
          <w:szCs w:val="22"/>
        </w:rPr>
        <w:t>it is not possible to remove your own beneficiary organisation from the list.</w:t>
      </w:r>
    </w:p>
    <w:p w14:paraId="4848BD0C" w14:textId="77777777" w:rsidR="00C7045F" w:rsidRPr="00843E95" w:rsidRDefault="002F6C90" w:rsidP="00C7045F">
      <w:pPr>
        <w:spacing w:line="360" w:lineRule="auto"/>
        <w:jc w:val="both"/>
        <w:rPr>
          <w:del w:id="670" w:author="DG EAC" w:date="2013-10-22T11:55:00Z"/>
          <w:rFonts w:cs="Arial"/>
        </w:rPr>
      </w:pPr>
      <w:del w:id="671" w:author="DG EAC" w:date="2013-10-22T11:55:00Z">
        <w:r w:rsidRPr="00600E8B">
          <w:rPr>
            <w:rFonts w:cs="Arial"/>
            <w:noProof/>
            <w:lang w:val="hr-HR" w:eastAsia="hr-HR"/>
            <w:rPrChange w:id="672">
              <w:rPr>
                <w:noProof/>
                <w:lang w:val="hr-HR" w:eastAsia="hr-HR"/>
              </w:rPr>
            </w:rPrChange>
          </w:rPr>
          <w:drawing>
            <wp:inline distT="0" distB="0" distL="0" distR="0" wp14:anchorId="298950D9" wp14:editId="13EF665B">
              <wp:extent cx="5400000" cy="1813598"/>
              <wp:effectExtent l="25400" t="25400" r="36195" b="15240"/>
              <wp:docPr id="6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000" cy="1813598"/>
                      </a:xfrm>
                      <a:prstGeom prst="rect">
                        <a:avLst/>
                      </a:prstGeom>
                      <a:noFill/>
                      <a:ln>
                        <a:solidFill>
                          <a:srgbClr val="000000"/>
                        </a:solidFill>
                      </a:ln>
                    </pic:spPr>
                  </pic:pic>
                </a:graphicData>
              </a:graphic>
            </wp:inline>
          </w:drawing>
        </w:r>
      </w:del>
    </w:p>
    <w:p w14:paraId="74556798" w14:textId="4193A589" w:rsidR="00C7045F" w:rsidRPr="00843E95" w:rsidRDefault="00C148A5" w:rsidP="00C7045F">
      <w:pPr>
        <w:spacing w:line="360" w:lineRule="auto"/>
        <w:jc w:val="both"/>
        <w:rPr>
          <w:ins w:id="673" w:author="DG EAC" w:date="2013-10-22T11:55:00Z"/>
          <w:rFonts w:cs="Arial"/>
        </w:rPr>
      </w:pPr>
      <w:ins w:id="674" w:author="DG EAC" w:date="2013-10-22T11:55:00Z">
        <w:r w:rsidRPr="007E3254">
          <w:rPr>
            <w:rFonts w:cs="Arial"/>
            <w:noProof/>
            <w:lang w:val="hr-HR" w:eastAsia="hr-HR"/>
            <w:rPrChange w:id="675">
              <w:rPr>
                <w:noProof/>
                <w:lang w:val="hr-HR" w:eastAsia="hr-HR"/>
              </w:rPr>
            </w:rPrChange>
          </w:rPr>
          <w:drawing>
            <wp:inline distT="0" distB="0" distL="0" distR="0" wp14:anchorId="7CC80258" wp14:editId="12467F59">
              <wp:extent cx="5759450" cy="2306778"/>
              <wp:effectExtent l="19050" t="19050" r="12700" b="17780"/>
              <wp:docPr id="10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9450" cy="2306778"/>
                      </a:xfrm>
                      <a:prstGeom prst="rect">
                        <a:avLst/>
                      </a:prstGeom>
                      <a:noFill/>
                      <a:ln>
                        <a:solidFill>
                          <a:schemeClr val="tx1"/>
                        </a:solidFill>
                      </a:ln>
                    </pic:spPr>
                  </pic:pic>
                </a:graphicData>
              </a:graphic>
            </wp:inline>
          </w:drawing>
        </w:r>
      </w:ins>
    </w:p>
    <w:p w14:paraId="0B742516" w14:textId="77777777" w:rsidR="009524C4" w:rsidRPr="00843E95" w:rsidRDefault="009524C4" w:rsidP="009524C4">
      <w:pPr>
        <w:spacing w:line="360" w:lineRule="auto"/>
        <w:jc w:val="both"/>
        <w:rPr>
          <w:rFonts w:cs="Arial"/>
          <w:szCs w:val="22"/>
        </w:rPr>
      </w:pPr>
    </w:p>
    <w:p w14:paraId="01BF8201" w14:textId="77777777" w:rsidR="007D2196" w:rsidRPr="00843E95" w:rsidRDefault="00F908AB" w:rsidP="00AA6922">
      <w:pPr>
        <w:numPr>
          <w:ilvl w:val="0"/>
          <w:numId w:val="40"/>
        </w:numPr>
        <w:spacing w:line="360" w:lineRule="auto"/>
        <w:jc w:val="both"/>
        <w:rPr>
          <w:rFonts w:cs="Arial"/>
          <w:szCs w:val="22"/>
        </w:rPr>
      </w:pPr>
      <w:r w:rsidRPr="00843E95">
        <w:rPr>
          <w:rFonts w:cs="Arial"/>
          <w:szCs w:val="22"/>
        </w:rPr>
        <w:t>Click</w:t>
      </w:r>
      <w:r w:rsidR="007D2196" w:rsidRPr="00843E95">
        <w:rPr>
          <w:rFonts w:cs="Arial"/>
          <w:szCs w:val="22"/>
        </w:rPr>
        <w:t xml:space="preserve"> </w:t>
      </w:r>
      <w:r w:rsidR="00873471" w:rsidRPr="00843E95">
        <w:rPr>
          <w:rFonts w:cs="Arial"/>
          <w:szCs w:val="22"/>
        </w:rPr>
        <w:t xml:space="preserve">the </w:t>
      </w:r>
      <w:r w:rsidR="007D2196" w:rsidRPr="00843E95">
        <w:rPr>
          <w:rFonts w:cs="Arial"/>
          <w:szCs w:val="22"/>
        </w:rPr>
        <w:t>"</w:t>
      </w:r>
      <w:r w:rsidR="007B6FBE" w:rsidRPr="00843E95">
        <w:rPr>
          <w:rFonts w:cs="Arial"/>
          <w:szCs w:val="22"/>
        </w:rPr>
        <w:t>Delete</w:t>
      </w:r>
      <w:r w:rsidR="007D2196" w:rsidRPr="00843E95">
        <w:rPr>
          <w:rFonts w:cs="Arial"/>
          <w:szCs w:val="22"/>
        </w:rPr>
        <w:t xml:space="preserve">" </w:t>
      </w:r>
      <w:r w:rsidR="007B6FBE" w:rsidRPr="00843E95">
        <w:rPr>
          <w:rFonts w:cs="Arial"/>
          <w:szCs w:val="22"/>
        </w:rPr>
        <w:t>icon</w:t>
      </w:r>
      <w:r w:rsidR="00494A22" w:rsidRPr="00843E95">
        <w:rPr>
          <w:rFonts w:cs="Arial"/>
          <w:szCs w:val="22"/>
        </w:rPr>
        <w:t xml:space="preserve"> </w:t>
      </w:r>
      <w:r w:rsidR="00DD760A" w:rsidRPr="00600E8B">
        <w:rPr>
          <w:noProof/>
          <w:lang w:val="hr-HR" w:eastAsia="hr-HR"/>
        </w:rPr>
        <w:drawing>
          <wp:inline distT="0" distB="0" distL="0" distR="0" wp14:anchorId="4E2BB4CB" wp14:editId="7DC39C05">
            <wp:extent cx="216000" cy="216000"/>
            <wp:effectExtent l="0" t="0" r="0" b="0"/>
            <wp:docPr id="42" name="Picture 42" descr="http://cf9eact1.cc.cec.eu.int:6086/eac/mobility/images/datatables/de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f9eact1.cc.cec.eu.int:6086/eac/mobility/images/datatables/delete.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007D2196" w:rsidRPr="00843E95">
        <w:rPr>
          <w:rFonts w:cs="Arial"/>
          <w:szCs w:val="22"/>
        </w:rPr>
        <w:t>.</w:t>
      </w:r>
    </w:p>
    <w:p w14:paraId="2AEB1F01" w14:textId="77777777" w:rsidR="00CD7FF1" w:rsidRPr="00843E95" w:rsidRDefault="00CD7FF1" w:rsidP="00AA6922">
      <w:pPr>
        <w:numPr>
          <w:ilvl w:val="1"/>
          <w:numId w:val="40"/>
        </w:numPr>
        <w:spacing w:line="360" w:lineRule="auto"/>
        <w:ind w:left="709"/>
        <w:jc w:val="both"/>
        <w:rPr>
          <w:rFonts w:cs="Arial"/>
          <w:szCs w:val="22"/>
        </w:rPr>
      </w:pPr>
      <w:r w:rsidRPr="00843E95">
        <w:rPr>
          <w:rFonts w:cs="Arial"/>
          <w:szCs w:val="22"/>
        </w:rPr>
        <w:t xml:space="preserve">If the partner has not been used in any mobility, a confirmation will be displayed that the partner has been </w:t>
      </w:r>
      <w:r w:rsidR="00AA737D" w:rsidRPr="00843E95">
        <w:rPr>
          <w:rFonts w:cs="Arial"/>
          <w:szCs w:val="22"/>
        </w:rPr>
        <w:t>deleted</w:t>
      </w:r>
      <w:r w:rsidRPr="00843E95">
        <w:rPr>
          <w:rFonts w:cs="Arial"/>
          <w:szCs w:val="22"/>
        </w:rPr>
        <w:t>.</w:t>
      </w:r>
    </w:p>
    <w:p w14:paraId="19113D83" w14:textId="77777777" w:rsidR="00873471" w:rsidRPr="00843E95" w:rsidRDefault="00873471" w:rsidP="00AA6922">
      <w:pPr>
        <w:numPr>
          <w:ilvl w:val="1"/>
          <w:numId w:val="40"/>
        </w:numPr>
        <w:spacing w:line="360" w:lineRule="auto"/>
        <w:ind w:left="709"/>
        <w:jc w:val="both"/>
        <w:rPr>
          <w:rFonts w:cs="Arial"/>
          <w:szCs w:val="22"/>
        </w:rPr>
      </w:pPr>
      <w:r w:rsidRPr="00843E95">
        <w:rPr>
          <w:rFonts w:cs="Arial"/>
          <w:szCs w:val="22"/>
        </w:rPr>
        <w:t xml:space="preserve">If the partner has been used in any mobility, a warning message will appear: </w:t>
      </w:r>
      <w:r w:rsidR="00AA737D" w:rsidRPr="00843E95">
        <w:rPr>
          <w:rFonts w:cs="Arial"/>
          <w:szCs w:val="22"/>
        </w:rPr>
        <w:t>"At least one Partner has a role in at least one mobility. You must remove the partner from the Mobility first.</w:t>
      </w:r>
      <w:r w:rsidR="00251A32" w:rsidRPr="00843E95">
        <w:rPr>
          <w:rFonts w:cs="Arial"/>
          <w:szCs w:val="22"/>
        </w:rPr>
        <w:t>"</w:t>
      </w:r>
      <w:r w:rsidR="00FF3C25" w:rsidRPr="00843E95">
        <w:rPr>
          <w:rFonts w:cs="Arial"/>
          <w:szCs w:val="22"/>
        </w:rPr>
        <w:t xml:space="preserve"> In this case, </w:t>
      </w:r>
      <w:r w:rsidR="0054566E" w:rsidRPr="00843E95">
        <w:rPr>
          <w:rFonts w:cs="Arial"/>
          <w:szCs w:val="22"/>
        </w:rPr>
        <w:t xml:space="preserve">the </w:t>
      </w:r>
      <w:r w:rsidR="00FF3C25" w:rsidRPr="00843E95">
        <w:rPr>
          <w:rFonts w:cs="Arial"/>
          <w:szCs w:val="22"/>
        </w:rPr>
        <w:t xml:space="preserve">selected partner will </w:t>
      </w:r>
      <w:r w:rsidR="0054566E" w:rsidRPr="00843E95">
        <w:rPr>
          <w:rFonts w:cs="Arial"/>
          <w:szCs w:val="22"/>
        </w:rPr>
        <w:t xml:space="preserve">only </w:t>
      </w:r>
      <w:r w:rsidR="00FF3C25" w:rsidRPr="00843E95">
        <w:rPr>
          <w:rFonts w:cs="Arial"/>
          <w:szCs w:val="22"/>
        </w:rPr>
        <w:t>be removed until a</w:t>
      </w:r>
      <w:r w:rsidR="0054566E" w:rsidRPr="00843E95">
        <w:rPr>
          <w:rFonts w:cs="Arial"/>
          <w:szCs w:val="22"/>
        </w:rPr>
        <w:t>ll</w:t>
      </w:r>
      <w:r w:rsidR="00FF3C25" w:rsidRPr="00843E95">
        <w:rPr>
          <w:rFonts w:cs="Arial"/>
          <w:szCs w:val="22"/>
        </w:rPr>
        <w:t xml:space="preserve"> corresponding mobilit</w:t>
      </w:r>
      <w:r w:rsidR="0054566E" w:rsidRPr="00843E95">
        <w:rPr>
          <w:rFonts w:cs="Arial"/>
          <w:szCs w:val="22"/>
        </w:rPr>
        <w:t>ies</w:t>
      </w:r>
      <w:r w:rsidR="00FF3C25" w:rsidRPr="00843E95">
        <w:rPr>
          <w:rFonts w:cs="Arial"/>
          <w:szCs w:val="22"/>
        </w:rPr>
        <w:t xml:space="preserve"> </w:t>
      </w:r>
      <w:r w:rsidR="0054566E" w:rsidRPr="00843E95">
        <w:rPr>
          <w:rFonts w:cs="Arial"/>
          <w:szCs w:val="22"/>
        </w:rPr>
        <w:t>are</w:t>
      </w:r>
      <w:r w:rsidR="00FF3C25" w:rsidRPr="00843E95">
        <w:rPr>
          <w:rFonts w:cs="Arial"/>
          <w:szCs w:val="22"/>
        </w:rPr>
        <w:t xml:space="preserve"> deleted</w:t>
      </w:r>
      <w:r w:rsidR="00CC0DD4" w:rsidRPr="00843E95">
        <w:rPr>
          <w:rFonts w:cs="Arial"/>
          <w:szCs w:val="22"/>
        </w:rPr>
        <w:t>.</w:t>
      </w:r>
    </w:p>
    <w:p w14:paraId="45719465" w14:textId="77777777" w:rsidR="00365B26" w:rsidRPr="00843E95" w:rsidRDefault="00365B26" w:rsidP="00175A86">
      <w:pPr>
        <w:pStyle w:val="Heading2"/>
        <w:numPr>
          <w:ilvl w:val="1"/>
          <w:numId w:val="30"/>
        </w:numPr>
        <w:spacing w:line="360" w:lineRule="auto"/>
        <w:ind w:left="426"/>
      </w:pPr>
      <w:bookmarkStart w:id="676" w:name="_Toc370205582"/>
      <w:bookmarkStart w:id="677" w:name="_Toc362351347"/>
      <w:r w:rsidRPr="00843E95">
        <w:t xml:space="preserve">How to add </w:t>
      </w:r>
      <w:r w:rsidR="00191D8F" w:rsidRPr="00843E95">
        <w:t xml:space="preserve">a </w:t>
      </w:r>
      <w:r w:rsidR="00FA3C21" w:rsidRPr="00843E95">
        <w:t xml:space="preserve">beneficiary organisation </w:t>
      </w:r>
      <w:r w:rsidRPr="00843E95">
        <w:t>contact person?</w:t>
      </w:r>
      <w:bookmarkEnd w:id="676"/>
      <w:bookmarkEnd w:id="677"/>
    </w:p>
    <w:p w14:paraId="3156BD4F" w14:textId="77777777" w:rsidR="00CD7FF1" w:rsidRPr="00843E95" w:rsidRDefault="008414DB" w:rsidP="008414DB">
      <w:pPr>
        <w:numPr>
          <w:ilvl w:val="0"/>
          <w:numId w:val="7"/>
        </w:numPr>
        <w:spacing w:line="360" w:lineRule="auto"/>
        <w:jc w:val="both"/>
        <w:rPr>
          <w:rFonts w:cs="Arial"/>
          <w:szCs w:val="22"/>
        </w:rPr>
      </w:pPr>
      <w:r w:rsidRPr="00843E95">
        <w:rPr>
          <w:rFonts w:cs="Arial"/>
          <w:szCs w:val="22"/>
        </w:rPr>
        <w:t xml:space="preserve">Login to Mobility Tool, open your project and click </w:t>
      </w:r>
      <w:r w:rsidR="00A35B22" w:rsidRPr="00843E95">
        <w:rPr>
          <w:rFonts w:cs="Arial"/>
          <w:szCs w:val="22"/>
        </w:rPr>
        <w:t>"</w:t>
      </w:r>
      <w:r w:rsidRPr="00843E95">
        <w:rPr>
          <w:rFonts w:cs="Arial"/>
          <w:szCs w:val="22"/>
        </w:rPr>
        <w:t>Partners</w:t>
      </w:r>
      <w:r w:rsidR="00A35B22" w:rsidRPr="00843E95">
        <w:rPr>
          <w:rFonts w:cs="Arial"/>
          <w:szCs w:val="22"/>
        </w:rPr>
        <w:t>"</w:t>
      </w:r>
      <w:r w:rsidRPr="00843E95">
        <w:rPr>
          <w:rFonts w:cs="Arial"/>
          <w:szCs w:val="22"/>
        </w:rPr>
        <w:t xml:space="preserve"> button in the top menu.</w:t>
      </w:r>
    </w:p>
    <w:p w14:paraId="67A958A3" w14:textId="62367C82" w:rsidR="000F2519" w:rsidRPr="00843E95" w:rsidRDefault="00F908AB" w:rsidP="008D03F8">
      <w:pPr>
        <w:numPr>
          <w:ilvl w:val="0"/>
          <w:numId w:val="7"/>
        </w:numPr>
        <w:spacing w:line="360" w:lineRule="auto"/>
        <w:jc w:val="both"/>
        <w:rPr>
          <w:rFonts w:cs="Arial"/>
          <w:szCs w:val="22"/>
        </w:rPr>
      </w:pPr>
      <w:r w:rsidRPr="00843E95">
        <w:rPr>
          <w:rFonts w:cs="Arial"/>
          <w:szCs w:val="22"/>
        </w:rPr>
        <w:t>Click</w:t>
      </w:r>
      <w:r w:rsidR="00CD7FF1" w:rsidRPr="00843E95">
        <w:rPr>
          <w:rFonts w:cs="Arial"/>
          <w:szCs w:val="22"/>
        </w:rPr>
        <w:t xml:space="preserve"> </w:t>
      </w:r>
      <w:r w:rsidR="00E94212" w:rsidRPr="00843E95">
        <w:rPr>
          <w:rFonts w:cs="Arial"/>
          <w:szCs w:val="22"/>
        </w:rPr>
        <w:t xml:space="preserve">the </w:t>
      </w:r>
      <w:ins w:id="678" w:author="DG EAC" w:date="2013-10-22T11:55:00Z">
        <w:r w:rsidR="00C148A5">
          <w:rPr>
            <w:rFonts w:cs="Arial"/>
            <w:szCs w:val="22"/>
          </w:rPr>
          <w:t xml:space="preserve">beneficiary </w:t>
        </w:r>
      </w:ins>
      <w:r w:rsidR="00BD31E8" w:rsidRPr="00843E95">
        <w:rPr>
          <w:rFonts w:cs="Arial"/>
          <w:szCs w:val="22"/>
        </w:rPr>
        <w:t>organisation name</w:t>
      </w:r>
      <w:del w:id="679" w:author="DG EAC" w:date="2013-10-22T11:55:00Z">
        <w:r w:rsidR="00BD31E8" w:rsidRPr="00843E95">
          <w:rPr>
            <w:rFonts w:cs="Arial"/>
            <w:szCs w:val="22"/>
          </w:rPr>
          <w:delText>.</w:delText>
        </w:r>
        <w:r w:rsidR="00CD7FF1" w:rsidRPr="00843E95">
          <w:rPr>
            <w:rFonts w:cs="Arial"/>
            <w:szCs w:val="22"/>
          </w:rPr>
          <w:delText xml:space="preserve"> </w:delText>
        </w:r>
      </w:del>
      <w:ins w:id="680" w:author="DG EAC" w:date="2013-10-22T11:55:00Z">
        <w:r w:rsidR="00C148A5">
          <w:rPr>
            <w:rFonts w:cs="Arial"/>
            <w:szCs w:val="22"/>
          </w:rPr>
          <w:t xml:space="preserve"> – it’s always the first organisation on the list of partners. It also has flag “Beneficiary” set to “Yes”.</w:t>
        </w:r>
      </w:ins>
    </w:p>
    <w:p w14:paraId="66BA565B" w14:textId="77777777" w:rsidR="001B18D4" w:rsidRPr="00843E95" w:rsidRDefault="001B18D4" w:rsidP="00AA6922">
      <w:pPr>
        <w:spacing w:line="360" w:lineRule="auto"/>
        <w:ind w:left="360"/>
        <w:jc w:val="both"/>
        <w:rPr>
          <w:rFonts w:cs="Arial"/>
          <w:szCs w:val="22"/>
        </w:rPr>
      </w:pPr>
    </w:p>
    <w:p w14:paraId="5F53840E" w14:textId="77777777" w:rsidR="000F2519" w:rsidRPr="00843E95" w:rsidRDefault="002F6C90" w:rsidP="000F2519">
      <w:pPr>
        <w:spacing w:line="360" w:lineRule="auto"/>
        <w:jc w:val="both"/>
        <w:rPr>
          <w:del w:id="681" w:author="DG EAC" w:date="2013-10-22T11:55:00Z"/>
          <w:rFonts w:cs="Arial"/>
        </w:rPr>
      </w:pPr>
      <w:del w:id="682" w:author="DG EAC" w:date="2013-10-22T11:55:00Z">
        <w:r w:rsidRPr="00600E8B">
          <w:rPr>
            <w:rFonts w:cs="Arial"/>
            <w:noProof/>
            <w:lang w:val="hr-HR" w:eastAsia="hr-HR"/>
            <w:rPrChange w:id="683">
              <w:rPr>
                <w:noProof/>
                <w:lang w:val="hr-HR" w:eastAsia="hr-HR"/>
              </w:rPr>
            </w:rPrChange>
          </w:rPr>
          <w:drawing>
            <wp:inline distT="0" distB="0" distL="0" distR="0" wp14:anchorId="21FDFE74" wp14:editId="28177B2A">
              <wp:extent cx="5400000" cy="1814692"/>
              <wp:effectExtent l="25400" t="25400" r="36195" b="14605"/>
              <wp:docPr id="6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00" cy="1814692"/>
                      </a:xfrm>
                      <a:prstGeom prst="rect">
                        <a:avLst/>
                      </a:prstGeom>
                      <a:noFill/>
                      <a:ln>
                        <a:solidFill>
                          <a:srgbClr val="000000"/>
                        </a:solidFill>
                      </a:ln>
                    </pic:spPr>
                  </pic:pic>
                </a:graphicData>
              </a:graphic>
            </wp:inline>
          </w:drawing>
        </w:r>
      </w:del>
    </w:p>
    <w:p w14:paraId="158FC58A" w14:textId="6EC7C3EA" w:rsidR="000F2519" w:rsidRPr="00843E95" w:rsidRDefault="00C148A5" w:rsidP="000F2519">
      <w:pPr>
        <w:spacing w:line="360" w:lineRule="auto"/>
        <w:jc w:val="both"/>
        <w:rPr>
          <w:ins w:id="684" w:author="DG EAC" w:date="2013-10-22T11:55:00Z"/>
          <w:rFonts w:cs="Arial"/>
        </w:rPr>
      </w:pPr>
      <w:ins w:id="685" w:author="DG EAC" w:date="2013-10-22T11:55:00Z">
        <w:r w:rsidRPr="007E3254">
          <w:rPr>
            <w:rFonts w:cs="Arial"/>
            <w:noProof/>
            <w:lang w:val="hr-HR" w:eastAsia="hr-HR"/>
            <w:rPrChange w:id="686">
              <w:rPr>
                <w:noProof/>
                <w:lang w:val="hr-HR" w:eastAsia="hr-HR"/>
              </w:rPr>
            </w:rPrChange>
          </w:rPr>
          <w:drawing>
            <wp:inline distT="0" distB="0" distL="0" distR="0" wp14:anchorId="7B7B17B9" wp14:editId="1CC139E1">
              <wp:extent cx="5759450" cy="2306778"/>
              <wp:effectExtent l="19050" t="19050" r="12700" b="17780"/>
              <wp:docPr id="10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59450" cy="2306778"/>
                      </a:xfrm>
                      <a:prstGeom prst="rect">
                        <a:avLst/>
                      </a:prstGeom>
                      <a:noFill/>
                      <a:ln>
                        <a:solidFill>
                          <a:schemeClr val="tx1"/>
                        </a:solidFill>
                      </a:ln>
                    </pic:spPr>
                  </pic:pic>
                </a:graphicData>
              </a:graphic>
            </wp:inline>
          </w:drawing>
        </w:r>
      </w:ins>
    </w:p>
    <w:p w14:paraId="479A08DD" w14:textId="77777777" w:rsidR="009524C4" w:rsidRPr="00843E95" w:rsidRDefault="009524C4" w:rsidP="009524C4">
      <w:pPr>
        <w:spacing w:line="360" w:lineRule="auto"/>
        <w:jc w:val="both"/>
        <w:rPr>
          <w:rFonts w:cs="Arial"/>
          <w:szCs w:val="22"/>
        </w:rPr>
      </w:pPr>
    </w:p>
    <w:p w14:paraId="7B52D5EE" w14:textId="2F41E549" w:rsidR="00CD7FF1" w:rsidRPr="00843E95" w:rsidRDefault="00CD7FF1" w:rsidP="008D03F8">
      <w:pPr>
        <w:numPr>
          <w:ilvl w:val="0"/>
          <w:numId w:val="7"/>
        </w:numPr>
        <w:spacing w:line="360" w:lineRule="auto"/>
        <w:jc w:val="both"/>
        <w:rPr>
          <w:rFonts w:cs="Arial"/>
          <w:szCs w:val="22"/>
        </w:rPr>
      </w:pPr>
      <w:r w:rsidRPr="00843E95">
        <w:rPr>
          <w:rFonts w:cs="Arial"/>
          <w:szCs w:val="22"/>
        </w:rPr>
        <w:t>A list of contact</w:t>
      </w:r>
      <w:r w:rsidR="000A7D10" w:rsidRPr="00843E95">
        <w:rPr>
          <w:rFonts w:cs="Arial"/>
          <w:szCs w:val="22"/>
        </w:rPr>
        <w:t>s</w:t>
      </w:r>
      <w:r w:rsidRPr="00843E95">
        <w:rPr>
          <w:rFonts w:cs="Arial"/>
          <w:szCs w:val="22"/>
        </w:rPr>
        <w:t xml:space="preserve"> for th</w:t>
      </w:r>
      <w:r w:rsidR="000A7D10" w:rsidRPr="00843E95">
        <w:rPr>
          <w:rFonts w:cs="Arial"/>
          <w:szCs w:val="22"/>
        </w:rPr>
        <w:t>is</w:t>
      </w:r>
      <w:r w:rsidRPr="00843E95">
        <w:rPr>
          <w:rFonts w:cs="Arial"/>
          <w:szCs w:val="22"/>
        </w:rPr>
        <w:t xml:space="preserve"> partner will be displayed.</w:t>
      </w:r>
      <w:r w:rsidR="00BD31E8" w:rsidRPr="00843E95">
        <w:rPr>
          <w:rFonts w:cs="Arial"/>
          <w:szCs w:val="22"/>
        </w:rPr>
        <w:t xml:space="preserve"> In the example presented on the screenshot, the organisation has </w:t>
      </w:r>
      <w:r w:rsidR="00494A22" w:rsidRPr="00843E95">
        <w:rPr>
          <w:rFonts w:cs="Arial"/>
          <w:szCs w:val="22"/>
        </w:rPr>
        <w:t xml:space="preserve">3 </w:t>
      </w:r>
      <w:r w:rsidR="00BD31E8" w:rsidRPr="00843E95">
        <w:rPr>
          <w:rFonts w:cs="Arial"/>
          <w:szCs w:val="22"/>
        </w:rPr>
        <w:t xml:space="preserve">contact persons – one person authorised to sign grants, </w:t>
      </w:r>
      <w:r w:rsidR="00494A22" w:rsidRPr="00843E95">
        <w:rPr>
          <w:rFonts w:cs="Arial"/>
          <w:szCs w:val="22"/>
        </w:rPr>
        <w:t xml:space="preserve">2 </w:t>
      </w:r>
      <w:r w:rsidR="00BD31E8" w:rsidRPr="00843E95">
        <w:rPr>
          <w:rFonts w:cs="Arial"/>
          <w:szCs w:val="22"/>
        </w:rPr>
        <w:t>other persons with access to the project.</w:t>
      </w:r>
      <w:ins w:id="687" w:author="DG EAC" w:date="2013-10-22T11:55:00Z">
        <w:r w:rsidR="003D37D2">
          <w:rPr>
            <w:rFonts w:cs="Arial"/>
            <w:szCs w:val="22"/>
          </w:rPr>
          <w:t xml:space="preserve"> For privacy reasons some entries in the table have been blurred in the screenshot below.</w:t>
        </w:r>
      </w:ins>
    </w:p>
    <w:p w14:paraId="33E60EE3" w14:textId="77777777" w:rsidR="00136E76" w:rsidRPr="00843E95" w:rsidRDefault="00136E76" w:rsidP="00F55E9B">
      <w:pPr>
        <w:spacing w:line="360" w:lineRule="auto"/>
        <w:ind w:left="360"/>
        <w:jc w:val="both"/>
        <w:rPr>
          <w:rFonts w:cs="Arial"/>
          <w:szCs w:val="22"/>
        </w:rPr>
      </w:pPr>
    </w:p>
    <w:p w14:paraId="27DCB7A0" w14:textId="77777777" w:rsidR="000F2519" w:rsidRPr="00843E95" w:rsidRDefault="00587CCF" w:rsidP="000F2519">
      <w:pPr>
        <w:spacing w:line="360" w:lineRule="auto"/>
        <w:jc w:val="both"/>
        <w:rPr>
          <w:del w:id="688" w:author="DG EAC" w:date="2013-10-22T11:55:00Z"/>
          <w:rFonts w:cs="Arial"/>
        </w:rPr>
      </w:pPr>
      <w:del w:id="689" w:author="DG EAC" w:date="2013-10-22T11:55:00Z">
        <w:r w:rsidRPr="00600E8B">
          <w:rPr>
            <w:rFonts w:cs="Arial"/>
            <w:noProof/>
            <w:lang w:val="hr-HR" w:eastAsia="hr-HR"/>
            <w:rPrChange w:id="690">
              <w:rPr>
                <w:noProof/>
                <w:lang w:val="hr-HR" w:eastAsia="hr-HR"/>
              </w:rPr>
            </w:rPrChange>
          </w:rPr>
          <w:drawing>
            <wp:inline distT="0" distB="0" distL="0" distR="0" wp14:anchorId="597D45E5" wp14:editId="35EF5B0D">
              <wp:extent cx="5400000" cy="1384712"/>
              <wp:effectExtent l="25400" t="25400" r="36195" b="38100"/>
              <wp:docPr id="6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00" cy="1384712"/>
                      </a:xfrm>
                      <a:prstGeom prst="rect">
                        <a:avLst/>
                      </a:prstGeom>
                      <a:noFill/>
                      <a:ln>
                        <a:solidFill>
                          <a:srgbClr val="000000"/>
                        </a:solidFill>
                      </a:ln>
                    </pic:spPr>
                  </pic:pic>
                </a:graphicData>
              </a:graphic>
            </wp:inline>
          </w:drawing>
        </w:r>
      </w:del>
    </w:p>
    <w:p w14:paraId="1BD5E505" w14:textId="00B3EC7D" w:rsidR="000F2519" w:rsidRPr="00843E95" w:rsidRDefault="00C148A5" w:rsidP="000F2519">
      <w:pPr>
        <w:spacing w:line="360" w:lineRule="auto"/>
        <w:jc w:val="both"/>
        <w:rPr>
          <w:ins w:id="691" w:author="DG EAC" w:date="2013-10-22T11:55:00Z"/>
          <w:rFonts w:cs="Arial"/>
        </w:rPr>
      </w:pPr>
      <w:ins w:id="692" w:author="DG EAC" w:date="2013-10-22T11:55:00Z">
        <w:r w:rsidRPr="007E3254">
          <w:rPr>
            <w:rFonts w:cs="Arial"/>
            <w:noProof/>
            <w:lang w:val="hr-HR" w:eastAsia="hr-HR"/>
            <w:rPrChange w:id="693">
              <w:rPr>
                <w:noProof/>
                <w:lang w:val="hr-HR" w:eastAsia="hr-HR"/>
              </w:rPr>
            </w:rPrChange>
          </w:rPr>
          <w:drawing>
            <wp:inline distT="0" distB="0" distL="0" distR="0" wp14:anchorId="212B7326" wp14:editId="44E84A26">
              <wp:extent cx="5759450" cy="1740405"/>
              <wp:effectExtent l="19050" t="19050" r="12700" b="12700"/>
              <wp:docPr id="10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59450" cy="1740405"/>
                      </a:xfrm>
                      <a:prstGeom prst="rect">
                        <a:avLst/>
                      </a:prstGeom>
                      <a:noFill/>
                      <a:ln>
                        <a:solidFill>
                          <a:schemeClr val="tx1"/>
                        </a:solidFill>
                      </a:ln>
                    </pic:spPr>
                  </pic:pic>
                </a:graphicData>
              </a:graphic>
            </wp:inline>
          </w:drawing>
        </w:r>
      </w:ins>
    </w:p>
    <w:p w14:paraId="77BFC063" w14:textId="77777777" w:rsidR="009524C4" w:rsidRPr="00843E95" w:rsidRDefault="009524C4" w:rsidP="009524C4">
      <w:pPr>
        <w:spacing w:line="360" w:lineRule="auto"/>
        <w:jc w:val="both"/>
        <w:rPr>
          <w:rFonts w:cs="Arial"/>
          <w:szCs w:val="22"/>
        </w:rPr>
      </w:pPr>
    </w:p>
    <w:p w14:paraId="1244926D" w14:textId="77777777" w:rsidR="000F2519" w:rsidRPr="00843E95" w:rsidRDefault="00F908AB" w:rsidP="008D03F8">
      <w:pPr>
        <w:numPr>
          <w:ilvl w:val="0"/>
          <w:numId w:val="7"/>
        </w:numPr>
        <w:spacing w:line="360" w:lineRule="auto"/>
        <w:jc w:val="both"/>
        <w:rPr>
          <w:rFonts w:cs="Arial"/>
          <w:szCs w:val="22"/>
        </w:rPr>
      </w:pPr>
      <w:r w:rsidRPr="00843E95">
        <w:rPr>
          <w:rFonts w:cs="Arial"/>
          <w:szCs w:val="22"/>
        </w:rPr>
        <w:t>Click</w:t>
      </w:r>
      <w:r w:rsidR="00CD7FF1" w:rsidRPr="00843E95">
        <w:rPr>
          <w:rFonts w:cs="Arial"/>
          <w:szCs w:val="22"/>
        </w:rPr>
        <w:t xml:space="preserve"> </w:t>
      </w:r>
      <w:r w:rsidR="00057D88" w:rsidRPr="00843E95">
        <w:rPr>
          <w:rFonts w:cs="Arial"/>
          <w:szCs w:val="22"/>
        </w:rPr>
        <w:t xml:space="preserve">the </w:t>
      </w:r>
      <w:r w:rsidR="00CD7FF1" w:rsidRPr="00843E95">
        <w:rPr>
          <w:rFonts w:cs="Arial"/>
          <w:szCs w:val="22"/>
        </w:rPr>
        <w:t>"Add New" button.</w:t>
      </w:r>
      <w:r w:rsidR="00451213" w:rsidRPr="00843E95">
        <w:rPr>
          <w:rFonts w:cs="Arial"/>
          <w:szCs w:val="22"/>
        </w:rPr>
        <w:t xml:space="preserve"> </w:t>
      </w:r>
    </w:p>
    <w:p w14:paraId="6BB207D5" w14:textId="77777777" w:rsidR="001B18D4" w:rsidRPr="00843E95" w:rsidRDefault="001B18D4" w:rsidP="00AA6922">
      <w:pPr>
        <w:spacing w:line="360" w:lineRule="auto"/>
        <w:ind w:left="360"/>
        <w:jc w:val="both"/>
        <w:rPr>
          <w:rFonts w:cs="Arial"/>
          <w:szCs w:val="22"/>
        </w:rPr>
      </w:pPr>
    </w:p>
    <w:p w14:paraId="3A84DB0A" w14:textId="77777777" w:rsidR="000F2519" w:rsidRPr="00843E95" w:rsidRDefault="00F85B4F" w:rsidP="000F2519">
      <w:pPr>
        <w:spacing w:line="360" w:lineRule="auto"/>
        <w:jc w:val="both"/>
        <w:rPr>
          <w:del w:id="694" w:author="DG EAC" w:date="2013-10-22T11:55:00Z"/>
          <w:rFonts w:cs="Arial"/>
        </w:rPr>
      </w:pPr>
      <w:del w:id="695" w:author="DG EAC" w:date="2013-10-22T11:55:00Z">
        <w:r w:rsidRPr="00600E8B">
          <w:rPr>
            <w:rFonts w:cs="Arial"/>
            <w:noProof/>
            <w:lang w:val="hr-HR" w:eastAsia="hr-HR"/>
            <w:rPrChange w:id="696">
              <w:rPr>
                <w:noProof/>
                <w:lang w:val="hr-HR" w:eastAsia="hr-HR"/>
              </w:rPr>
            </w:rPrChange>
          </w:rPr>
          <w:drawing>
            <wp:inline distT="0" distB="0" distL="0" distR="0" wp14:anchorId="15D3D5E4" wp14:editId="7AC15BB3">
              <wp:extent cx="5400000" cy="1383719"/>
              <wp:effectExtent l="25400" t="25400" r="36195" b="13335"/>
              <wp:docPr id="7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00" cy="1383719"/>
                      </a:xfrm>
                      <a:prstGeom prst="rect">
                        <a:avLst/>
                      </a:prstGeom>
                      <a:noFill/>
                      <a:ln>
                        <a:solidFill>
                          <a:srgbClr val="000000"/>
                        </a:solidFill>
                      </a:ln>
                    </pic:spPr>
                  </pic:pic>
                </a:graphicData>
              </a:graphic>
            </wp:inline>
          </w:drawing>
        </w:r>
      </w:del>
    </w:p>
    <w:p w14:paraId="27E364FA" w14:textId="118420D9" w:rsidR="000F2519" w:rsidRPr="00843E95" w:rsidRDefault="00C148A5" w:rsidP="000F2519">
      <w:pPr>
        <w:spacing w:line="360" w:lineRule="auto"/>
        <w:jc w:val="both"/>
        <w:rPr>
          <w:ins w:id="697" w:author="DG EAC" w:date="2013-10-22T11:55:00Z"/>
          <w:rFonts w:cs="Arial"/>
        </w:rPr>
      </w:pPr>
      <w:ins w:id="698" w:author="DG EAC" w:date="2013-10-22T11:55:00Z">
        <w:r w:rsidRPr="007E3254">
          <w:rPr>
            <w:rFonts w:cs="Arial"/>
            <w:noProof/>
            <w:lang w:val="hr-HR" w:eastAsia="hr-HR"/>
            <w:rPrChange w:id="699">
              <w:rPr>
                <w:noProof/>
                <w:lang w:val="hr-HR" w:eastAsia="hr-HR"/>
              </w:rPr>
            </w:rPrChange>
          </w:rPr>
          <w:drawing>
            <wp:inline distT="0" distB="0" distL="0" distR="0" wp14:anchorId="3A8701CB" wp14:editId="2B9907D8">
              <wp:extent cx="5759450" cy="1740405"/>
              <wp:effectExtent l="19050" t="19050" r="12700" b="12700"/>
              <wp:docPr id="10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9450" cy="1740405"/>
                      </a:xfrm>
                      <a:prstGeom prst="rect">
                        <a:avLst/>
                      </a:prstGeom>
                      <a:noFill/>
                      <a:ln>
                        <a:solidFill>
                          <a:schemeClr val="tx1"/>
                        </a:solidFill>
                      </a:ln>
                    </pic:spPr>
                  </pic:pic>
                </a:graphicData>
              </a:graphic>
            </wp:inline>
          </w:drawing>
        </w:r>
      </w:ins>
    </w:p>
    <w:p w14:paraId="59A58231" w14:textId="77777777" w:rsidR="009524C4" w:rsidRPr="00843E95" w:rsidRDefault="009524C4" w:rsidP="009524C4">
      <w:pPr>
        <w:spacing w:line="360" w:lineRule="auto"/>
        <w:jc w:val="both"/>
        <w:rPr>
          <w:rFonts w:cs="Arial"/>
          <w:szCs w:val="22"/>
        </w:rPr>
      </w:pPr>
    </w:p>
    <w:p w14:paraId="3D80748F" w14:textId="77777777" w:rsidR="00CD7FF1" w:rsidRPr="00843E95" w:rsidRDefault="00E94212" w:rsidP="008D03F8">
      <w:pPr>
        <w:numPr>
          <w:ilvl w:val="0"/>
          <w:numId w:val="7"/>
        </w:numPr>
        <w:spacing w:line="360" w:lineRule="auto"/>
        <w:jc w:val="both"/>
        <w:rPr>
          <w:rFonts w:cs="Arial"/>
          <w:szCs w:val="22"/>
        </w:rPr>
      </w:pPr>
      <w:r w:rsidRPr="00843E95">
        <w:rPr>
          <w:rFonts w:cs="Arial"/>
          <w:szCs w:val="22"/>
        </w:rPr>
        <w:t>A</w:t>
      </w:r>
      <w:r w:rsidR="00451213" w:rsidRPr="00843E95">
        <w:rPr>
          <w:rFonts w:cs="Arial"/>
          <w:szCs w:val="22"/>
        </w:rPr>
        <w:t xml:space="preserve"> </w:t>
      </w:r>
      <w:r w:rsidR="00206424" w:rsidRPr="00843E95">
        <w:rPr>
          <w:rFonts w:cs="Arial"/>
          <w:szCs w:val="22"/>
        </w:rPr>
        <w:t>contact</w:t>
      </w:r>
      <w:r w:rsidR="00451213" w:rsidRPr="00843E95">
        <w:rPr>
          <w:rFonts w:cs="Arial"/>
          <w:szCs w:val="22"/>
        </w:rPr>
        <w:t xml:space="preserve"> person information form will be displayed.</w:t>
      </w:r>
    </w:p>
    <w:p w14:paraId="040454DD" w14:textId="66E7D3FE" w:rsidR="00057D88" w:rsidRPr="00843E95" w:rsidRDefault="00CD7FF1" w:rsidP="008D03F8">
      <w:pPr>
        <w:numPr>
          <w:ilvl w:val="0"/>
          <w:numId w:val="7"/>
        </w:numPr>
        <w:spacing w:line="360" w:lineRule="auto"/>
        <w:jc w:val="both"/>
        <w:rPr>
          <w:rFonts w:cs="Arial"/>
          <w:szCs w:val="22"/>
        </w:rPr>
      </w:pPr>
      <w:r w:rsidRPr="00843E95">
        <w:rPr>
          <w:rFonts w:cs="Arial"/>
          <w:szCs w:val="22"/>
        </w:rPr>
        <w:t>Fill in all required fields marked with the red</w:t>
      </w:r>
      <w:r w:rsidR="00451213" w:rsidRPr="00843E95">
        <w:rPr>
          <w:rFonts w:cs="Arial"/>
          <w:szCs w:val="22"/>
        </w:rPr>
        <w:t xml:space="preserve"> asterisk</w:t>
      </w:r>
      <w:del w:id="700" w:author="DG EAC" w:date="2013-10-22T11:55:00Z">
        <w:r w:rsidR="00451213" w:rsidRPr="00843E95">
          <w:rPr>
            <w:rFonts w:cs="Arial"/>
            <w:szCs w:val="22"/>
          </w:rPr>
          <w:delText>.</w:delText>
        </w:r>
      </w:del>
      <w:ins w:id="701" w:author="DG EAC" w:date="2013-10-22T11:55:00Z">
        <w:r w:rsidR="003D37D2">
          <w:rPr>
            <w:rFonts w:cs="Arial"/>
            <w:szCs w:val="22"/>
          </w:rPr>
          <w:t xml:space="preserve"> (*)</w:t>
        </w:r>
        <w:r w:rsidR="00451213" w:rsidRPr="00843E95">
          <w:rPr>
            <w:rFonts w:cs="Arial"/>
            <w:szCs w:val="22"/>
          </w:rPr>
          <w:t>.</w:t>
        </w:r>
      </w:ins>
    </w:p>
    <w:p w14:paraId="35385DA1" w14:textId="77777777" w:rsidR="001B18D4" w:rsidRPr="00843E95" w:rsidRDefault="001B18D4" w:rsidP="00AA6922">
      <w:pPr>
        <w:spacing w:line="360" w:lineRule="auto"/>
        <w:ind w:left="360"/>
        <w:jc w:val="both"/>
        <w:rPr>
          <w:rFonts w:cs="Arial"/>
          <w:szCs w:val="22"/>
        </w:rPr>
      </w:pPr>
    </w:p>
    <w:p w14:paraId="66BC9BC0" w14:textId="77777777" w:rsidR="000F2519" w:rsidRPr="00843E95" w:rsidRDefault="00D233F0" w:rsidP="000F2519">
      <w:pPr>
        <w:spacing w:line="360" w:lineRule="auto"/>
        <w:jc w:val="both"/>
        <w:rPr>
          <w:del w:id="702" w:author="DG EAC" w:date="2013-10-22T11:55:00Z"/>
          <w:rFonts w:cs="Arial"/>
        </w:rPr>
      </w:pPr>
      <w:del w:id="703" w:author="DG EAC" w:date="2013-10-22T11:55:00Z">
        <w:r w:rsidRPr="00600E8B">
          <w:rPr>
            <w:rFonts w:cs="Arial"/>
            <w:noProof/>
            <w:lang w:val="hr-HR" w:eastAsia="hr-HR"/>
            <w:rPrChange w:id="704">
              <w:rPr>
                <w:noProof/>
                <w:lang w:val="hr-HR" w:eastAsia="hr-HR"/>
              </w:rPr>
            </w:rPrChange>
          </w:rPr>
          <w:drawing>
            <wp:inline distT="0" distB="0" distL="0" distR="0" wp14:anchorId="6CB004D7" wp14:editId="37B6A21E">
              <wp:extent cx="5400000" cy="1451250"/>
              <wp:effectExtent l="25400" t="25400" r="36195" b="22225"/>
              <wp:docPr id="6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a:extLst>
                          <a:ext uri="{BEBA8EAE-BF5A-486C-A8C5-ECC9F3942E4B}">
                            <a14:imgProps xmlns:a14="http://schemas.microsoft.com/office/drawing/2010/main">
                              <a14:imgLayer r:embed="rId10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00000" cy="1451250"/>
                      </a:xfrm>
                      <a:prstGeom prst="rect">
                        <a:avLst/>
                      </a:prstGeom>
                      <a:noFill/>
                      <a:ln>
                        <a:solidFill>
                          <a:srgbClr val="000000"/>
                        </a:solidFill>
                      </a:ln>
                    </pic:spPr>
                  </pic:pic>
                </a:graphicData>
              </a:graphic>
            </wp:inline>
          </w:drawing>
        </w:r>
      </w:del>
    </w:p>
    <w:p w14:paraId="4E6CBDEF" w14:textId="14ECE978" w:rsidR="000F2519" w:rsidRPr="00843E95" w:rsidRDefault="00A65C3A" w:rsidP="000F2519">
      <w:pPr>
        <w:spacing w:line="360" w:lineRule="auto"/>
        <w:jc w:val="both"/>
        <w:rPr>
          <w:ins w:id="705" w:author="DG EAC" w:date="2013-10-22T11:55:00Z"/>
          <w:rFonts w:cs="Arial"/>
        </w:rPr>
      </w:pPr>
      <w:ins w:id="706" w:author="DG EAC" w:date="2013-10-22T11:55:00Z">
        <w:r w:rsidRPr="007E3254">
          <w:rPr>
            <w:rFonts w:cs="Arial"/>
            <w:noProof/>
            <w:lang w:val="hr-HR" w:eastAsia="hr-HR"/>
            <w:rPrChange w:id="707">
              <w:rPr>
                <w:noProof/>
                <w:lang w:val="hr-HR" w:eastAsia="hr-HR"/>
              </w:rPr>
            </w:rPrChange>
          </w:rPr>
          <w:drawing>
            <wp:inline distT="0" distB="0" distL="0" distR="0" wp14:anchorId="62C6CBFF" wp14:editId="7DAC8AFD">
              <wp:extent cx="5759450" cy="1614008"/>
              <wp:effectExtent l="19050" t="19050" r="12700" b="24765"/>
              <wp:docPr id="10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9450" cy="1614008"/>
                      </a:xfrm>
                      <a:prstGeom prst="rect">
                        <a:avLst/>
                      </a:prstGeom>
                      <a:noFill/>
                      <a:ln>
                        <a:solidFill>
                          <a:schemeClr val="tx1"/>
                        </a:solidFill>
                      </a:ln>
                    </pic:spPr>
                  </pic:pic>
                </a:graphicData>
              </a:graphic>
            </wp:inline>
          </w:drawing>
        </w:r>
      </w:ins>
    </w:p>
    <w:p w14:paraId="3CBF4880" w14:textId="77777777" w:rsidR="009524C4" w:rsidRPr="00843E95" w:rsidRDefault="009524C4" w:rsidP="009524C4">
      <w:pPr>
        <w:spacing w:line="360" w:lineRule="auto"/>
        <w:jc w:val="both"/>
        <w:rPr>
          <w:rFonts w:cs="Arial"/>
          <w:szCs w:val="22"/>
        </w:rPr>
      </w:pPr>
    </w:p>
    <w:p w14:paraId="114D25B4" w14:textId="77777777" w:rsidR="000F2519" w:rsidRPr="00843E95" w:rsidRDefault="000F2519" w:rsidP="008D03F8">
      <w:pPr>
        <w:numPr>
          <w:ilvl w:val="0"/>
          <w:numId w:val="7"/>
        </w:numPr>
        <w:spacing w:line="360" w:lineRule="auto"/>
        <w:jc w:val="both"/>
        <w:rPr>
          <w:rFonts w:cs="Arial"/>
          <w:szCs w:val="22"/>
        </w:rPr>
      </w:pPr>
      <w:r w:rsidRPr="00843E95">
        <w:rPr>
          <w:rFonts w:cs="Arial"/>
          <w:szCs w:val="22"/>
        </w:rPr>
        <w:t>You may use "Same address as Partner Organisation" option to fill in the contact person address using the beneficiary organisation address.</w:t>
      </w:r>
    </w:p>
    <w:p w14:paraId="57AC1DA4" w14:textId="77777777" w:rsidR="001B18D4" w:rsidRPr="00843E95" w:rsidRDefault="001B18D4" w:rsidP="00AA6922">
      <w:pPr>
        <w:spacing w:line="360" w:lineRule="auto"/>
        <w:ind w:left="360"/>
        <w:jc w:val="both"/>
        <w:rPr>
          <w:rFonts w:cs="Arial"/>
          <w:szCs w:val="22"/>
        </w:rPr>
      </w:pPr>
    </w:p>
    <w:p w14:paraId="74763608" w14:textId="77777777" w:rsidR="000F2519" w:rsidRPr="00843E95" w:rsidRDefault="00D233F0" w:rsidP="000F2519">
      <w:pPr>
        <w:spacing w:line="360" w:lineRule="auto"/>
        <w:jc w:val="both"/>
        <w:rPr>
          <w:del w:id="708" w:author="DG EAC" w:date="2013-10-22T11:55:00Z"/>
          <w:rFonts w:cs="Arial"/>
        </w:rPr>
      </w:pPr>
      <w:del w:id="709" w:author="DG EAC" w:date="2013-10-22T11:55:00Z">
        <w:r w:rsidRPr="00600E8B">
          <w:rPr>
            <w:rFonts w:cs="Arial"/>
            <w:noProof/>
            <w:lang w:val="hr-HR" w:eastAsia="hr-HR"/>
            <w:rPrChange w:id="710">
              <w:rPr>
                <w:noProof/>
                <w:lang w:val="hr-HR" w:eastAsia="hr-HR"/>
              </w:rPr>
            </w:rPrChange>
          </w:rPr>
          <w:drawing>
            <wp:inline distT="0" distB="0" distL="0" distR="0" wp14:anchorId="7603C8A4" wp14:editId="0A351F76">
              <wp:extent cx="5400000" cy="1452422"/>
              <wp:effectExtent l="25400" t="25400" r="36195" b="20955"/>
              <wp:docPr id="7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000" cy="1452422"/>
                      </a:xfrm>
                      <a:prstGeom prst="rect">
                        <a:avLst/>
                      </a:prstGeom>
                      <a:noFill/>
                      <a:ln>
                        <a:solidFill>
                          <a:srgbClr val="000000"/>
                        </a:solidFill>
                      </a:ln>
                    </pic:spPr>
                  </pic:pic>
                </a:graphicData>
              </a:graphic>
            </wp:inline>
          </w:drawing>
        </w:r>
      </w:del>
    </w:p>
    <w:p w14:paraId="00F9FFB6" w14:textId="5FC56E41" w:rsidR="000F2519" w:rsidRPr="00843E95" w:rsidRDefault="00A65C3A" w:rsidP="000F2519">
      <w:pPr>
        <w:spacing w:line="360" w:lineRule="auto"/>
        <w:jc w:val="both"/>
        <w:rPr>
          <w:ins w:id="711" w:author="DG EAC" w:date="2013-10-22T11:55:00Z"/>
          <w:rFonts w:cs="Arial"/>
        </w:rPr>
      </w:pPr>
      <w:ins w:id="712" w:author="DG EAC" w:date="2013-10-22T11:55:00Z">
        <w:r w:rsidRPr="007E3254">
          <w:rPr>
            <w:rFonts w:cs="Arial"/>
            <w:noProof/>
            <w:lang w:val="hr-HR" w:eastAsia="hr-HR"/>
            <w:rPrChange w:id="713">
              <w:rPr>
                <w:noProof/>
                <w:lang w:val="hr-HR" w:eastAsia="hr-HR"/>
              </w:rPr>
            </w:rPrChange>
          </w:rPr>
          <w:drawing>
            <wp:inline distT="0" distB="0" distL="0" distR="0" wp14:anchorId="0ADFDE82" wp14:editId="60CECB0F">
              <wp:extent cx="5759450" cy="1614008"/>
              <wp:effectExtent l="19050" t="19050" r="12700" b="24765"/>
              <wp:docPr id="10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9450" cy="1614008"/>
                      </a:xfrm>
                      <a:prstGeom prst="rect">
                        <a:avLst/>
                      </a:prstGeom>
                      <a:noFill/>
                      <a:ln>
                        <a:solidFill>
                          <a:schemeClr val="tx1"/>
                        </a:solidFill>
                      </a:ln>
                    </pic:spPr>
                  </pic:pic>
                </a:graphicData>
              </a:graphic>
            </wp:inline>
          </w:drawing>
        </w:r>
      </w:ins>
    </w:p>
    <w:p w14:paraId="11D3A882" w14:textId="77777777" w:rsidR="009524C4" w:rsidRPr="00843E95" w:rsidRDefault="009524C4" w:rsidP="009524C4">
      <w:pPr>
        <w:spacing w:line="360" w:lineRule="auto"/>
        <w:jc w:val="both"/>
        <w:rPr>
          <w:rFonts w:cs="Arial"/>
          <w:szCs w:val="22"/>
        </w:rPr>
      </w:pPr>
    </w:p>
    <w:p w14:paraId="502A2AC0" w14:textId="3423AB03" w:rsidR="007B532C" w:rsidRPr="00843E95" w:rsidRDefault="00FA3C21" w:rsidP="008D03F8">
      <w:pPr>
        <w:numPr>
          <w:ilvl w:val="0"/>
          <w:numId w:val="7"/>
        </w:numPr>
        <w:spacing w:line="360" w:lineRule="auto"/>
        <w:jc w:val="both"/>
        <w:rPr>
          <w:rFonts w:cs="Arial"/>
          <w:szCs w:val="22"/>
        </w:rPr>
      </w:pPr>
      <w:r w:rsidRPr="00843E95">
        <w:rPr>
          <w:rFonts w:cs="Arial"/>
          <w:szCs w:val="22"/>
        </w:rPr>
        <w:t xml:space="preserve">If you want </w:t>
      </w:r>
      <w:bookmarkStart w:id="714" w:name="_Toc296418801"/>
      <w:r w:rsidRPr="00843E95">
        <w:rPr>
          <w:rFonts w:cs="Arial"/>
          <w:szCs w:val="22"/>
        </w:rPr>
        <w:t>this person</w:t>
      </w:r>
      <w:bookmarkEnd w:id="714"/>
      <w:r w:rsidRPr="00843E95">
        <w:rPr>
          <w:rFonts w:cs="Arial"/>
          <w:szCs w:val="22"/>
        </w:rPr>
        <w:t xml:space="preserve"> to be a preferred contact person </w:t>
      </w:r>
      <w:r w:rsidR="002D27AD" w:rsidRPr="00843E95">
        <w:rPr>
          <w:rFonts w:cs="Arial"/>
          <w:szCs w:val="22"/>
        </w:rPr>
        <w:t xml:space="preserve">for </w:t>
      </w:r>
      <w:r w:rsidRPr="00843E95">
        <w:rPr>
          <w:rFonts w:cs="Arial"/>
          <w:szCs w:val="22"/>
        </w:rPr>
        <w:t>this organisation, select "Preferred contact" option. If you select this option, the contact person details will be displayed on the Partners page.</w:t>
      </w:r>
    </w:p>
    <w:p w14:paraId="7CB6E8DB" w14:textId="77777777" w:rsidR="007B532C" w:rsidRPr="007B532C" w:rsidRDefault="007B532C">
      <w:pPr>
        <w:spacing w:line="360" w:lineRule="auto"/>
        <w:ind w:left="360"/>
        <w:jc w:val="both"/>
        <w:rPr>
          <w:rFonts w:cs="Arial"/>
          <w:szCs w:val="22"/>
        </w:rPr>
      </w:pPr>
    </w:p>
    <w:p w14:paraId="3304AA4A" w14:textId="77777777" w:rsidR="000F2519" w:rsidRPr="00843E95" w:rsidRDefault="00D233F0" w:rsidP="000F2519">
      <w:pPr>
        <w:spacing w:line="360" w:lineRule="auto"/>
        <w:jc w:val="both"/>
        <w:rPr>
          <w:del w:id="715" w:author="DG EAC" w:date="2013-10-22T11:55:00Z"/>
          <w:rFonts w:cs="Arial"/>
        </w:rPr>
      </w:pPr>
      <w:del w:id="716" w:author="DG EAC" w:date="2013-10-22T11:55:00Z">
        <w:r w:rsidRPr="00600E8B">
          <w:rPr>
            <w:rFonts w:cs="Arial"/>
            <w:noProof/>
            <w:lang w:val="hr-HR" w:eastAsia="hr-HR"/>
            <w:rPrChange w:id="717">
              <w:rPr>
                <w:noProof/>
                <w:lang w:val="hr-HR" w:eastAsia="hr-HR"/>
              </w:rPr>
            </w:rPrChange>
          </w:rPr>
          <w:drawing>
            <wp:inline distT="0" distB="0" distL="0" distR="0" wp14:anchorId="5505AA1B" wp14:editId="555BA3C0">
              <wp:extent cx="5400000" cy="1452422"/>
              <wp:effectExtent l="25400" t="25400" r="36195" b="20955"/>
              <wp:docPr id="7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000" cy="1452422"/>
                      </a:xfrm>
                      <a:prstGeom prst="rect">
                        <a:avLst/>
                      </a:prstGeom>
                      <a:noFill/>
                      <a:ln>
                        <a:solidFill>
                          <a:srgbClr val="000000"/>
                        </a:solidFill>
                      </a:ln>
                    </pic:spPr>
                  </pic:pic>
                </a:graphicData>
              </a:graphic>
            </wp:inline>
          </w:drawing>
        </w:r>
      </w:del>
    </w:p>
    <w:p w14:paraId="101002FC" w14:textId="7141C629" w:rsidR="007B532C" w:rsidRDefault="007B532C">
      <w:pPr>
        <w:spacing w:line="360" w:lineRule="auto"/>
        <w:jc w:val="both"/>
        <w:rPr>
          <w:ins w:id="718" w:author="DG EAC" w:date="2013-10-22T11:55:00Z"/>
          <w:rFonts w:cs="Arial"/>
        </w:rPr>
      </w:pPr>
      <w:ins w:id="719" w:author="DG EAC" w:date="2013-10-22T11:55:00Z">
        <w:r w:rsidRPr="00DF2114">
          <w:rPr>
            <w:rFonts w:cs="Arial"/>
            <w:noProof/>
            <w:lang w:val="hr-HR" w:eastAsia="hr-HR"/>
            <w:rPrChange w:id="720">
              <w:rPr>
                <w:noProof/>
                <w:lang w:val="hr-HR" w:eastAsia="hr-HR"/>
              </w:rPr>
            </w:rPrChange>
          </w:rPr>
          <w:drawing>
            <wp:inline distT="0" distB="0" distL="0" distR="0" wp14:anchorId="1DFE40A9" wp14:editId="6E9D61BA">
              <wp:extent cx="5759450" cy="1614008"/>
              <wp:effectExtent l="19050" t="19050" r="12700" b="24765"/>
              <wp:docPr id="11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59450" cy="1614008"/>
                      </a:xfrm>
                      <a:prstGeom prst="rect">
                        <a:avLst/>
                      </a:prstGeom>
                      <a:noFill/>
                      <a:ln>
                        <a:solidFill>
                          <a:schemeClr val="tx1"/>
                        </a:solidFill>
                      </a:ln>
                    </pic:spPr>
                  </pic:pic>
                </a:graphicData>
              </a:graphic>
            </wp:inline>
          </w:drawing>
        </w:r>
      </w:ins>
    </w:p>
    <w:p w14:paraId="2E38009E" w14:textId="77777777" w:rsidR="009524C4" w:rsidRPr="00843E95" w:rsidRDefault="009524C4">
      <w:pPr>
        <w:spacing w:line="360" w:lineRule="auto"/>
        <w:ind w:left="360"/>
        <w:jc w:val="both"/>
        <w:rPr>
          <w:rFonts w:cs="Arial"/>
          <w:szCs w:val="22"/>
        </w:rPr>
        <w:pPrChange w:id="721" w:author="DG EAC" w:date="2013-10-22T11:55:00Z">
          <w:pPr>
            <w:spacing w:line="360" w:lineRule="auto"/>
            <w:jc w:val="both"/>
          </w:pPr>
        </w:pPrChange>
      </w:pPr>
    </w:p>
    <w:p w14:paraId="357C67EB" w14:textId="77777777" w:rsidR="00251A32" w:rsidRPr="00843E95" w:rsidRDefault="00CD7FF1" w:rsidP="008D03F8">
      <w:pPr>
        <w:numPr>
          <w:ilvl w:val="0"/>
          <w:numId w:val="7"/>
        </w:numPr>
        <w:spacing w:line="360" w:lineRule="auto"/>
        <w:jc w:val="both"/>
        <w:rPr>
          <w:rFonts w:cs="Arial"/>
          <w:szCs w:val="22"/>
        </w:rPr>
      </w:pPr>
      <w:r w:rsidRPr="00843E95">
        <w:rPr>
          <w:rFonts w:cs="Arial"/>
          <w:szCs w:val="22"/>
        </w:rPr>
        <w:t xml:space="preserve">Click </w:t>
      </w:r>
      <w:r w:rsidR="00E94212" w:rsidRPr="00843E95">
        <w:rPr>
          <w:rFonts w:cs="Arial"/>
          <w:szCs w:val="22"/>
        </w:rPr>
        <w:t xml:space="preserve">the </w:t>
      </w:r>
      <w:r w:rsidRPr="00843E95">
        <w:rPr>
          <w:rFonts w:cs="Arial"/>
          <w:szCs w:val="22"/>
        </w:rPr>
        <w:t>"Save"</w:t>
      </w:r>
      <w:r w:rsidR="00E94212" w:rsidRPr="00843E95">
        <w:rPr>
          <w:rFonts w:cs="Arial"/>
          <w:szCs w:val="22"/>
        </w:rPr>
        <w:t xml:space="preserve"> button</w:t>
      </w:r>
      <w:r w:rsidRPr="00843E95">
        <w:rPr>
          <w:rFonts w:cs="Arial"/>
          <w:szCs w:val="22"/>
        </w:rPr>
        <w:t>.</w:t>
      </w:r>
      <w:r w:rsidR="00E94212" w:rsidRPr="00843E95">
        <w:rPr>
          <w:rFonts w:cs="Arial"/>
          <w:szCs w:val="22"/>
        </w:rPr>
        <w:t xml:space="preserve"> </w:t>
      </w:r>
      <w:r w:rsidRPr="00843E95">
        <w:rPr>
          <w:rFonts w:cs="Arial"/>
          <w:szCs w:val="22"/>
        </w:rPr>
        <w:t>A confirmation that the new partner contact has been created will be displayed</w:t>
      </w:r>
      <w:r w:rsidR="00057D88" w:rsidRPr="00843E95">
        <w:rPr>
          <w:rFonts w:cs="Arial"/>
          <w:szCs w:val="22"/>
        </w:rPr>
        <w:t xml:space="preserve">: </w:t>
      </w:r>
      <w:r w:rsidR="00BD041E" w:rsidRPr="00843E95">
        <w:rPr>
          <w:rFonts w:cs="Arial"/>
          <w:szCs w:val="22"/>
        </w:rPr>
        <w:t>"</w:t>
      </w:r>
      <w:r w:rsidR="00057D88" w:rsidRPr="00843E95">
        <w:rPr>
          <w:rFonts w:cs="Arial"/>
          <w:szCs w:val="22"/>
        </w:rPr>
        <w:t xml:space="preserve">Record created </w:t>
      </w:r>
      <w:r w:rsidR="00206424" w:rsidRPr="00843E95">
        <w:rPr>
          <w:rFonts w:cs="Arial"/>
          <w:szCs w:val="22"/>
        </w:rPr>
        <w:t>successfully</w:t>
      </w:r>
      <w:r w:rsidR="00BD041E" w:rsidRPr="00843E95">
        <w:rPr>
          <w:rFonts w:cs="Arial"/>
          <w:szCs w:val="22"/>
        </w:rPr>
        <w:t>".</w:t>
      </w:r>
    </w:p>
    <w:p w14:paraId="00AB76E5" w14:textId="77777777" w:rsidR="00251A32" w:rsidRPr="00843E95" w:rsidRDefault="00FA3C21" w:rsidP="00175A86">
      <w:pPr>
        <w:pStyle w:val="Heading2"/>
        <w:numPr>
          <w:ilvl w:val="1"/>
          <w:numId w:val="30"/>
        </w:numPr>
        <w:spacing w:line="360" w:lineRule="auto"/>
        <w:ind w:left="426"/>
      </w:pPr>
      <w:bookmarkStart w:id="722" w:name="_Toc296418802"/>
      <w:bookmarkStart w:id="723" w:name="_Toc370205583"/>
      <w:bookmarkStart w:id="724" w:name="_Toc362351348"/>
      <w:r w:rsidRPr="00843E95">
        <w:t xml:space="preserve">How to add </w:t>
      </w:r>
      <w:r w:rsidR="00191D8F" w:rsidRPr="00843E95">
        <w:t xml:space="preserve">a </w:t>
      </w:r>
      <w:r w:rsidRPr="00843E95">
        <w:t>partner organisation contact person?</w:t>
      </w:r>
      <w:bookmarkEnd w:id="722"/>
      <w:bookmarkEnd w:id="723"/>
      <w:bookmarkEnd w:id="724"/>
    </w:p>
    <w:p w14:paraId="4CFCDE78" w14:textId="77777777" w:rsidR="00FA3C21" w:rsidRPr="00843E95" w:rsidRDefault="008414DB" w:rsidP="008414DB">
      <w:pPr>
        <w:numPr>
          <w:ilvl w:val="0"/>
          <w:numId w:val="13"/>
        </w:numPr>
        <w:spacing w:line="360" w:lineRule="auto"/>
        <w:jc w:val="both"/>
        <w:rPr>
          <w:rFonts w:cs="Arial"/>
          <w:szCs w:val="22"/>
        </w:rPr>
      </w:pPr>
      <w:r w:rsidRPr="00843E95">
        <w:rPr>
          <w:rFonts w:cs="Arial"/>
          <w:szCs w:val="22"/>
        </w:rPr>
        <w:t xml:space="preserve">Login to Mobility Tool, open your project and click </w:t>
      </w:r>
      <w:r w:rsidR="00A35B22" w:rsidRPr="00843E95">
        <w:rPr>
          <w:rFonts w:cs="Arial"/>
          <w:szCs w:val="22"/>
        </w:rPr>
        <w:t>"</w:t>
      </w:r>
      <w:r w:rsidRPr="00843E95">
        <w:rPr>
          <w:rFonts w:cs="Arial"/>
          <w:szCs w:val="22"/>
        </w:rPr>
        <w:t>Partners</w:t>
      </w:r>
      <w:r w:rsidR="00A35B22" w:rsidRPr="00843E95">
        <w:rPr>
          <w:rFonts w:cs="Arial"/>
          <w:szCs w:val="22"/>
        </w:rPr>
        <w:t>"</w:t>
      </w:r>
      <w:r w:rsidRPr="00843E95">
        <w:rPr>
          <w:rFonts w:cs="Arial"/>
          <w:szCs w:val="22"/>
        </w:rPr>
        <w:t xml:space="preserve"> button in the top menu.</w:t>
      </w:r>
    </w:p>
    <w:p w14:paraId="1BEF930A" w14:textId="77777777" w:rsidR="000F2519" w:rsidRPr="00843E95" w:rsidRDefault="002B5BFE" w:rsidP="008D03F8">
      <w:pPr>
        <w:numPr>
          <w:ilvl w:val="0"/>
          <w:numId w:val="13"/>
        </w:numPr>
        <w:spacing w:line="360" w:lineRule="auto"/>
        <w:jc w:val="both"/>
        <w:rPr>
          <w:rFonts w:cs="Arial"/>
          <w:szCs w:val="22"/>
        </w:rPr>
      </w:pPr>
      <w:r w:rsidRPr="00843E95">
        <w:rPr>
          <w:rFonts w:cs="Arial"/>
          <w:szCs w:val="22"/>
        </w:rPr>
        <w:t>Click the name of the organisation you want to add a contact to.</w:t>
      </w:r>
    </w:p>
    <w:p w14:paraId="50E8A5B9" w14:textId="77777777" w:rsidR="001B18D4" w:rsidRPr="00843E95" w:rsidRDefault="001B18D4" w:rsidP="00AA6922">
      <w:pPr>
        <w:spacing w:line="360" w:lineRule="auto"/>
        <w:ind w:left="360"/>
        <w:jc w:val="both"/>
        <w:rPr>
          <w:rFonts w:cs="Arial"/>
          <w:szCs w:val="22"/>
        </w:rPr>
      </w:pPr>
    </w:p>
    <w:p w14:paraId="37A5E3B4" w14:textId="77777777" w:rsidR="000F2519" w:rsidRPr="00843E95" w:rsidRDefault="00F85B4F" w:rsidP="000F2519">
      <w:pPr>
        <w:spacing w:line="360" w:lineRule="auto"/>
        <w:jc w:val="both"/>
        <w:rPr>
          <w:del w:id="725" w:author="DG EAC" w:date="2013-10-22T11:55:00Z"/>
          <w:rFonts w:cs="Arial"/>
        </w:rPr>
      </w:pPr>
      <w:del w:id="726" w:author="DG EAC" w:date="2013-10-22T11:55:00Z">
        <w:r w:rsidRPr="00600E8B">
          <w:rPr>
            <w:rFonts w:cs="Arial"/>
            <w:noProof/>
            <w:lang w:val="hr-HR" w:eastAsia="hr-HR"/>
            <w:rPrChange w:id="727">
              <w:rPr>
                <w:noProof/>
                <w:lang w:val="hr-HR" w:eastAsia="hr-HR"/>
              </w:rPr>
            </w:rPrChange>
          </w:rPr>
          <w:drawing>
            <wp:inline distT="0" distB="0" distL="0" distR="0" wp14:anchorId="721D39E4" wp14:editId="6642E74C">
              <wp:extent cx="5400000" cy="1813549"/>
              <wp:effectExtent l="25400" t="25400" r="36195" b="15875"/>
              <wp:docPr id="7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00000" cy="1813549"/>
                      </a:xfrm>
                      <a:prstGeom prst="rect">
                        <a:avLst/>
                      </a:prstGeom>
                      <a:noFill/>
                      <a:ln>
                        <a:solidFill>
                          <a:srgbClr val="000000"/>
                        </a:solidFill>
                      </a:ln>
                    </pic:spPr>
                  </pic:pic>
                </a:graphicData>
              </a:graphic>
            </wp:inline>
          </w:drawing>
        </w:r>
      </w:del>
    </w:p>
    <w:p w14:paraId="082A81CD" w14:textId="423CDEC1" w:rsidR="000F2519" w:rsidRPr="00843E95" w:rsidRDefault="002C55BE" w:rsidP="000F2519">
      <w:pPr>
        <w:spacing w:line="360" w:lineRule="auto"/>
        <w:jc w:val="both"/>
        <w:rPr>
          <w:ins w:id="728" w:author="DG EAC" w:date="2013-10-22T11:55:00Z"/>
          <w:rFonts w:cs="Arial"/>
        </w:rPr>
      </w:pPr>
      <w:ins w:id="729" w:author="DG EAC" w:date="2013-10-22T11:55:00Z">
        <w:r w:rsidRPr="007E3254">
          <w:rPr>
            <w:rFonts w:cs="Arial"/>
            <w:noProof/>
            <w:lang w:val="hr-HR" w:eastAsia="hr-HR"/>
            <w:rPrChange w:id="730">
              <w:rPr>
                <w:noProof/>
                <w:lang w:val="hr-HR" w:eastAsia="hr-HR"/>
              </w:rPr>
            </w:rPrChange>
          </w:rPr>
          <w:drawing>
            <wp:inline distT="0" distB="0" distL="0" distR="0" wp14:anchorId="3E9F6107" wp14:editId="20A1CA42">
              <wp:extent cx="5759450" cy="2306778"/>
              <wp:effectExtent l="19050" t="19050" r="12700" b="17780"/>
              <wp:docPr id="11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9450" cy="2306778"/>
                      </a:xfrm>
                      <a:prstGeom prst="rect">
                        <a:avLst/>
                      </a:prstGeom>
                      <a:noFill/>
                      <a:ln>
                        <a:solidFill>
                          <a:schemeClr val="tx1"/>
                        </a:solidFill>
                      </a:ln>
                    </pic:spPr>
                  </pic:pic>
                </a:graphicData>
              </a:graphic>
            </wp:inline>
          </w:drawing>
        </w:r>
      </w:ins>
    </w:p>
    <w:p w14:paraId="61C255E9" w14:textId="77777777" w:rsidR="009524C4" w:rsidRPr="00843E95" w:rsidRDefault="009524C4" w:rsidP="009524C4">
      <w:pPr>
        <w:spacing w:line="360" w:lineRule="auto"/>
        <w:jc w:val="both"/>
        <w:rPr>
          <w:rFonts w:cs="Arial"/>
          <w:szCs w:val="22"/>
        </w:rPr>
      </w:pPr>
    </w:p>
    <w:p w14:paraId="7766AD93" w14:textId="77777777" w:rsidR="000F2519" w:rsidRPr="00843E95" w:rsidRDefault="00FA3C21" w:rsidP="008D03F8">
      <w:pPr>
        <w:numPr>
          <w:ilvl w:val="0"/>
          <w:numId w:val="13"/>
        </w:numPr>
        <w:spacing w:line="360" w:lineRule="auto"/>
        <w:jc w:val="both"/>
        <w:rPr>
          <w:rFonts w:cs="Arial"/>
          <w:szCs w:val="22"/>
        </w:rPr>
      </w:pPr>
      <w:r w:rsidRPr="00843E95">
        <w:rPr>
          <w:rFonts w:cs="Arial"/>
          <w:szCs w:val="22"/>
        </w:rPr>
        <w:t xml:space="preserve">A list </w:t>
      </w:r>
      <w:r w:rsidR="00F85B4F" w:rsidRPr="00843E95">
        <w:rPr>
          <w:rFonts w:cs="Arial"/>
          <w:szCs w:val="22"/>
        </w:rPr>
        <w:t>containing existing contacts will appear</w:t>
      </w:r>
      <w:r w:rsidRPr="00843E95">
        <w:rPr>
          <w:rFonts w:cs="Arial"/>
          <w:szCs w:val="22"/>
        </w:rPr>
        <w:t>.</w:t>
      </w:r>
      <w:r w:rsidR="00F85B4F" w:rsidRPr="00843E95">
        <w:rPr>
          <w:rFonts w:cs="Arial"/>
          <w:szCs w:val="22"/>
        </w:rPr>
        <w:t xml:space="preserve"> If the partner organisation has just been added to the system, the list will show no records as no contact persons have been added yet.</w:t>
      </w:r>
      <w:r w:rsidRPr="00843E95">
        <w:rPr>
          <w:rFonts w:cs="Arial"/>
          <w:szCs w:val="22"/>
        </w:rPr>
        <w:t xml:space="preserve"> </w:t>
      </w:r>
    </w:p>
    <w:p w14:paraId="391DC9C1" w14:textId="77777777" w:rsidR="001B18D4" w:rsidRPr="00843E95" w:rsidRDefault="001B18D4" w:rsidP="00AA6922">
      <w:pPr>
        <w:spacing w:line="360" w:lineRule="auto"/>
        <w:ind w:left="360"/>
        <w:jc w:val="both"/>
        <w:rPr>
          <w:rFonts w:cs="Arial"/>
          <w:szCs w:val="22"/>
        </w:rPr>
      </w:pPr>
    </w:p>
    <w:p w14:paraId="2FB03809" w14:textId="77777777" w:rsidR="00FA3C21" w:rsidRPr="00843E95" w:rsidRDefault="00F85B4F" w:rsidP="000F2519">
      <w:pPr>
        <w:spacing w:line="360" w:lineRule="auto"/>
        <w:jc w:val="both"/>
        <w:rPr>
          <w:del w:id="731" w:author="DG EAC" w:date="2013-10-22T11:55:00Z"/>
          <w:rFonts w:cs="Arial"/>
        </w:rPr>
      </w:pPr>
      <w:del w:id="732" w:author="DG EAC" w:date="2013-10-22T11:55:00Z">
        <w:r w:rsidRPr="00600E8B">
          <w:rPr>
            <w:rFonts w:cs="Arial"/>
            <w:noProof/>
            <w:lang w:val="hr-HR" w:eastAsia="hr-HR"/>
            <w:rPrChange w:id="733">
              <w:rPr>
                <w:noProof/>
                <w:lang w:val="hr-HR" w:eastAsia="hr-HR"/>
              </w:rPr>
            </w:rPrChange>
          </w:rPr>
          <w:drawing>
            <wp:inline distT="0" distB="0" distL="0" distR="0" wp14:anchorId="16627A8D" wp14:editId="5B043F6C">
              <wp:extent cx="5400000" cy="925050"/>
              <wp:effectExtent l="25400" t="25400" r="10795" b="15240"/>
              <wp:docPr id="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00000" cy="925050"/>
                      </a:xfrm>
                      <a:prstGeom prst="rect">
                        <a:avLst/>
                      </a:prstGeom>
                      <a:noFill/>
                      <a:ln>
                        <a:solidFill>
                          <a:srgbClr val="000000"/>
                        </a:solidFill>
                      </a:ln>
                    </pic:spPr>
                  </pic:pic>
                </a:graphicData>
              </a:graphic>
            </wp:inline>
          </w:drawing>
        </w:r>
      </w:del>
    </w:p>
    <w:p w14:paraId="46D1B393" w14:textId="77777777" w:rsidR="00FA3C21" w:rsidRPr="00843E95" w:rsidRDefault="00F85B4F" w:rsidP="000F2519">
      <w:pPr>
        <w:spacing w:line="360" w:lineRule="auto"/>
        <w:jc w:val="both"/>
        <w:rPr>
          <w:ins w:id="734" w:author="DG EAC" w:date="2013-10-22T11:55:00Z"/>
          <w:rFonts w:cs="Arial"/>
        </w:rPr>
      </w:pPr>
      <w:ins w:id="735" w:author="DG EAC" w:date="2013-10-22T11:55:00Z">
        <w:r w:rsidRPr="00600E8B">
          <w:rPr>
            <w:rFonts w:cs="Arial"/>
            <w:noProof/>
            <w:lang w:val="hr-HR" w:eastAsia="hr-HR"/>
            <w:rPrChange w:id="736">
              <w:rPr>
                <w:noProof/>
                <w:lang w:val="hr-HR" w:eastAsia="hr-HR"/>
              </w:rPr>
            </w:rPrChange>
          </w:rPr>
          <w:drawing>
            <wp:inline distT="0" distB="0" distL="0" distR="0" wp14:anchorId="59B2B43D" wp14:editId="0A5A1AF2">
              <wp:extent cx="5760000" cy="986720"/>
              <wp:effectExtent l="25400" t="25400" r="31750" b="29845"/>
              <wp:docPr id="7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60000" cy="986720"/>
                      </a:xfrm>
                      <a:prstGeom prst="rect">
                        <a:avLst/>
                      </a:prstGeom>
                      <a:noFill/>
                      <a:ln>
                        <a:solidFill>
                          <a:srgbClr val="000000"/>
                        </a:solidFill>
                      </a:ln>
                    </pic:spPr>
                  </pic:pic>
                </a:graphicData>
              </a:graphic>
            </wp:inline>
          </w:drawing>
        </w:r>
      </w:ins>
    </w:p>
    <w:p w14:paraId="75E2ECA9" w14:textId="77777777" w:rsidR="009524C4" w:rsidRPr="00843E95" w:rsidRDefault="009524C4" w:rsidP="009524C4">
      <w:pPr>
        <w:spacing w:line="360" w:lineRule="auto"/>
        <w:jc w:val="both"/>
        <w:rPr>
          <w:rFonts w:cs="Arial"/>
          <w:szCs w:val="22"/>
        </w:rPr>
      </w:pPr>
    </w:p>
    <w:p w14:paraId="1D9DFC91" w14:textId="77777777" w:rsidR="000F2519" w:rsidRPr="00843E95" w:rsidRDefault="000F2519" w:rsidP="008D03F8">
      <w:pPr>
        <w:numPr>
          <w:ilvl w:val="0"/>
          <w:numId w:val="13"/>
        </w:numPr>
        <w:spacing w:line="360" w:lineRule="auto"/>
        <w:jc w:val="both"/>
        <w:rPr>
          <w:rFonts w:cs="Arial"/>
          <w:szCs w:val="22"/>
        </w:rPr>
      </w:pPr>
      <w:r w:rsidRPr="00843E95">
        <w:rPr>
          <w:rFonts w:cs="Arial"/>
          <w:szCs w:val="22"/>
        </w:rPr>
        <w:t>Click "Add New" button as presented below.</w:t>
      </w:r>
    </w:p>
    <w:p w14:paraId="50EF132D" w14:textId="77777777" w:rsidR="001B18D4" w:rsidRPr="00843E95" w:rsidRDefault="001B18D4" w:rsidP="00AA6922">
      <w:pPr>
        <w:spacing w:line="360" w:lineRule="auto"/>
        <w:ind w:left="360"/>
        <w:jc w:val="both"/>
        <w:rPr>
          <w:rFonts w:cs="Arial"/>
          <w:szCs w:val="22"/>
        </w:rPr>
      </w:pPr>
    </w:p>
    <w:p w14:paraId="4D020805" w14:textId="77777777" w:rsidR="000F2519" w:rsidRPr="00843E95" w:rsidRDefault="00F85B4F" w:rsidP="000F2519">
      <w:pPr>
        <w:spacing w:line="360" w:lineRule="auto"/>
        <w:jc w:val="both"/>
        <w:rPr>
          <w:del w:id="737" w:author="DG EAC" w:date="2013-10-22T11:55:00Z"/>
          <w:rFonts w:cs="Arial"/>
        </w:rPr>
      </w:pPr>
      <w:del w:id="738" w:author="DG EAC" w:date="2013-10-22T11:55:00Z">
        <w:r w:rsidRPr="00600E8B">
          <w:rPr>
            <w:rFonts w:cs="Arial"/>
            <w:noProof/>
            <w:lang w:val="hr-HR" w:eastAsia="hr-HR"/>
            <w:rPrChange w:id="739">
              <w:rPr>
                <w:noProof/>
                <w:lang w:val="hr-HR" w:eastAsia="hr-HR"/>
              </w:rPr>
            </w:rPrChange>
          </w:rPr>
          <w:drawing>
            <wp:inline distT="0" distB="0" distL="0" distR="0" wp14:anchorId="65663802" wp14:editId="1D7F8B9B">
              <wp:extent cx="5400000" cy="925050"/>
              <wp:effectExtent l="25400" t="25400" r="10795" b="15240"/>
              <wp:docPr id="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0000" cy="925050"/>
                      </a:xfrm>
                      <a:prstGeom prst="rect">
                        <a:avLst/>
                      </a:prstGeom>
                      <a:noFill/>
                      <a:ln>
                        <a:solidFill>
                          <a:srgbClr val="000000"/>
                        </a:solidFill>
                      </a:ln>
                    </pic:spPr>
                  </pic:pic>
                </a:graphicData>
              </a:graphic>
            </wp:inline>
          </w:drawing>
        </w:r>
      </w:del>
    </w:p>
    <w:p w14:paraId="61FA9655" w14:textId="77777777" w:rsidR="009524C4" w:rsidRPr="00843E95" w:rsidRDefault="009524C4" w:rsidP="009524C4">
      <w:pPr>
        <w:spacing w:line="360" w:lineRule="auto"/>
        <w:jc w:val="both"/>
        <w:rPr>
          <w:del w:id="740" w:author="DG EAC" w:date="2013-10-22T11:55:00Z"/>
          <w:rFonts w:cs="Arial"/>
          <w:szCs w:val="22"/>
        </w:rPr>
      </w:pPr>
    </w:p>
    <w:p w14:paraId="7EBF90A4" w14:textId="77777777" w:rsidR="000F2519" w:rsidRPr="00843E95" w:rsidRDefault="00F85B4F" w:rsidP="000F2519">
      <w:pPr>
        <w:spacing w:line="360" w:lineRule="auto"/>
        <w:jc w:val="both"/>
        <w:rPr>
          <w:ins w:id="741" w:author="DG EAC" w:date="2013-10-22T11:55:00Z"/>
          <w:rFonts w:cs="Arial"/>
        </w:rPr>
      </w:pPr>
      <w:ins w:id="742" w:author="DG EAC" w:date="2013-10-22T11:55:00Z">
        <w:r w:rsidRPr="00600E8B">
          <w:rPr>
            <w:rFonts w:cs="Arial"/>
            <w:noProof/>
            <w:lang w:val="hr-HR" w:eastAsia="hr-HR"/>
            <w:rPrChange w:id="743">
              <w:rPr>
                <w:noProof/>
                <w:lang w:val="hr-HR" w:eastAsia="hr-HR"/>
              </w:rPr>
            </w:rPrChange>
          </w:rPr>
          <w:drawing>
            <wp:inline distT="0" distB="0" distL="0" distR="0" wp14:anchorId="6008139E" wp14:editId="79D21C26">
              <wp:extent cx="5760000" cy="986720"/>
              <wp:effectExtent l="25400" t="25400" r="31750" b="29845"/>
              <wp:docPr id="7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60000" cy="986720"/>
                      </a:xfrm>
                      <a:prstGeom prst="rect">
                        <a:avLst/>
                      </a:prstGeom>
                      <a:noFill/>
                      <a:ln>
                        <a:solidFill>
                          <a:srgbClr val="000000"/>
                        </a:solidFill>
                      </a:ln>
                    </pic:spPr>
                  </pic:pic>
                </a:graphicData>
              </a:graphic>
            </wp:inline>
          </w:drawing>
        </w:r>
      </w:ins>
    </w:p>
    <w:p w14:paraId="161CE7FB" w14:textId="77777777" w:rsidR="009524C4" w:rsidRPr="00843E95" w:rsidRDefault="009524C4" w:rsidP="009524C4">
      <w:pPr>
        <w:spacing w:line="360" w:lineRule="auto"/>
        <w:jc w:val="both"/>
        <w:rPr>
          <w:ins w:id="744" w:author="DG EAC" w:date="2013-10-22T11:55:00Z"/>
          <w:rFonts w:cs="Arial"/>
          <w:szCs w:val="22"/>
        </w:rPr>
      </w:pPr>
    </w:p>
    <w:p w14:paraId="6DFC3A29" w14:textId="411B7BD8" w:rsidR="00FA3C21" w:rsidRPr="00843E95" w:rsidRDefault="00FA3C21" w:rsidP="008D03F8">
      <w:pPr>
        <w:numPr>
          <w:ilvl w:val="0"/>
          <w:numId w:val="13"/>
        </w:numPr>
        <w:spacing w:line="360" w:lineRule="auto"/>
        <w:jc w:val="both"/>
        <w:rPr>
          <w:rFonts w:cs="Arial"/>
          <w:szCs w:val="22"/>
        </w:rPr>
      </w:pPr>
      <w:r w:rsidRPr="00843E95">
        <w:rPr>
          <w:rFonts w:cs="Arial"/>
          <w:szCs w:val="22"/>
        </w:rPr>
        <w:t>Fill in all fields marked with a red asterisk</w:t>
      </w:r>
      <w:del w:id="745" w:author="DG EAC" w:date="2013-10-22T11:55:00Z">
        <w:r w:rsidRPr="00843E95">
          <w:rPr>
            <w:rFonts w:cs="Arial"/>
            <w:szCs w:val="22"/>
          </w:rPr>
          <w:delText>.</w:delText>
        </w:r>
      </w:del>
      <w:ins w:id="746" w:author="DG EAC" w:date="2013-10-22T11:55:00Z">
        <w:r w:rsidR="003D37D2">
          <w:rPr>
            <w:rFonts w:cs="Arial"/>
            <w:szCs w:val="22"/>
          </w:rPr>
          <w:t xml:space="preserve"> (*)</w:t>
        </w:r>
        <w:r w:rsidRPr="00843E95">
          <w:rPr>
            <w:rFonts w:cs="Arial"/>
            <w:szCs w:val="22"/>
          </w:rPr>
          <w:t>.</w:t>
        </w:r>
      </w:ins>
      <w:r w:rsidRPr="00843E95">
        <w:rPr>
          <w:rFonts w:cs="Arial"/>
          <w:szCs w:val="22"/>
        </w:rPr>
        <w:t xml:space="preserve"> </w:t>
      </w:r>
      <w:r w:rsidR="000F2519" w:rsidRPr="00843E95">
        <w:rPr>
          <w:rFonts w:cs="Arial"/>
          <w:szCs w:val="22"/>
        </w:rPr>
        <w:t xml:space="preserve">You may use "Same address as Partner Organisation" option to fill in the contact person address using the beneficiary organisation address. </w:t>
      </w:r>
      <w:r w:rsidRPr="00843E95">
        <w:rPr>
          <w:rFonts w:cs="Arial"/>
          <w:szCs w:val="22"/>
        </w:rPr>
        <w:t xml:space="preserve">If you want this person to be a preferred contact in this partner organisation, select "Preferred contact" option. </w:t>
      </w:r>
      <w:r w:rsidR="000F2519" w:rsidRPr="00843E95">
        <w:rPr>
          <w:rFonts w:cs="Arial"/>
          <w:szCs w:val="22"/>
        </w:rPr>
        <w:t xml:space="preserve">Once selected, </w:t>
      </w:r>
      <w:r w:rsidRPr="00843E95">
        <w:rPr>
          <w:rFonts w:cs="Arial"/>
          <w:szCs w:val="22"/>
        </w:rPr>
        <w:t>the contact will be displayed on top of the list in bold</w:t>
      </w:r>
      <w:r w:rsidR="007D2D65" w:rsidRPr="00843E95">
        <w:rPr>
          <w:rFonts w:cs="Arial"/>
          <w:szCs w:val="22"/>
        </w:rPr>
        <w:t xml:space="preserve"> (see the screen shot above)</w:t>
      </w:r>
      <w:r w:rsidRPr="00843E95">
        <w:rPr>
          <w:rFonts w:cs="Arial"/>
          <w:szCs w:val="22"/>
        </w:rPr>
        <w:t xml:space="preserve">. His/her details will be also displayed on the list of </w:t>
      </w:r>
      <w:r w:rsidR="007D2D65" w:rsidRPr="00843E95">
        <w:rPr>
          <w:rFonts w:cs="Arial"/>
          <w:szCs w:val="22"/>
        </w:rPr>
        <w:t xml:space="preserve">all </w:t>
      </w:r>
      <w:r w:rsidRPr="00843E95">
        <w:rPr>
          <w:rFonts w:cs="Arial"/>
          <w:szCs w:val="22"/>
        </w:rPr>
        <w:t>partner organisations.</w:t>
      </w:r>
      <w:r w:rsidR="000F2519" w:rsidRPr="00843E95">
        <w:rPr>
          <w:rFonts w:cs="Arial"/>
          <w:szCs w:val="22"/>
        </w:rPr>
        <w:t xml:space="preserve"> </w:t>
      </w:r>
    </w:p>
    <w:p w14:paraId="005016A8" w14:textId="77777777" w:rsidR="001B18D4" w:rsidRPr="00843E95" w:rsidRDefault="001B18D4" w:rsidP="00AA6922">
      <w:pPr>
        <w:spacing w:line="360" w:lineRule="auto"/>
        <w:ind w:left="360"/>
        <w:jc w:val="both"/>
        <w:rPr>
          <w:rFonts w:cs="Arial"/>
          <w:szCs w:val="22"/>
        </w:rPr>
      </w:pPr>
    </w:p>
    <w:p w14:paraId="566AF2B2" w14:textId="77777777" w:rsidR="000F2519" w:rsidRPr="00843E95" w:rsidRDefault="00F85B4F" w:rsidP="000F2519">
      <w:pPr>
        <w:spacing w:line="360" w:lineRule="auto"/>
        <w:jc w:val="both"/>
        <w:rPr>
          <w:del w:id="747" w:author="DG EAC" w:date="2013-10-22T11:55:00Z"/>
          <w:rFonts w:cs="Arial"/>
        </w:rPr>
      </w:pPr>
      <w:del w:id="748" w:author="DG EAC" w:date="2013-10-22T11:55:00Z">
        <w:r w:rsidRPr="00600E8B">
          <w:rPr>
            <w:rFonts w:cs="Arial"/>
            <w:noProof/>
            <w:lang w:val="hr-HR" w:eastAsia="hr-HR"/>
            <w:rPrChange w:id="749">
              <w:rPr>
                <w:noProof/>
                <w:lang w:val="hr-HR" w:eastAsia="hr-HR"/>
              </w:rPr>
            </w:rPrChange>
          </w:rPr>
          <w:drawing>
            <wp:inline distT="0" distB="0" distL="0" distR="0" wp14:anchorId="5FED7FB6" wp14:editId="35495C48">
              <wp:extent cx="5400000" cy="1452422"/>
              <wp:effectExtent l="25400" t="25400" r="36195" b="20955"/>
              <wp:docPr id="7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0000" cy="1452422"/>
                      </a:xfrm>
                      <a:prstGeom prst="rect">
                        <a:avLst/>
                      </a:prstGeom>
                      <a:noFill/>
                      <a:ln>
                        <a:solidFill>
                          <a:srgbClr val="000000"/>
                        </a:solidFill>
                      </a:ln>
                    </pic:spPr>
                  </pic:pic>
                </a:graphicData>
              </a:graphic>
            </wp:inline>
          </w:drawing>
        </w:r>
      </w:del>
    </w:p>
    <w:p w14:paraId="1B81E3E8" w14:textId="343A6BCE" w:rsidR="000F2519" w:rsidRPr="00843E95" w:rsidRDefault="002C55BE" w:rsidP="000F2519">
      <w:pPr>
        <w:spacing w:line="360" w:lineRule="auto"/>
        <w:jc w:val="both"/>
        <w:rPr>
          <w:ins w:id="750" w:author="DG EAC" w:date="2013-10-22T11:55:00Z"/>
          <w:rFonts w:cs="Arial"/>
        </w:rPr>
      </w:pPr>
      <w:ins w:id="751" w:author="DG EAC" w:date="2013-10-22T11:55:00Z">
        <w:r w:rsidRPr="007E3254">
          <w:rPr>
            <w:rFonts w:cs="Arial"/>
            <w:noProof/>
            <w:lang w:val="hr-HR" w:eastAsia="hr-HR"/>
            <w:rPrChange w:id="752">
              <w:rPr>
                <w:noProof/>
                <w:lang w:val="hr-HR" w:eastAsia="hr-HR"/>
              </w:rPr>
            </w:rPrChange>
          </w:rPr>
          <w:drawing>
            <wp:inline distT="0" distB="0" distL="0" distR="0" wp14:anchorId="2232A8AC" wp14:editId="6C136114">
              <wp:extent cx="5759450" cy="1306317"/>
              <wp:effectExtent l="19050" t="19050" r="12700" b="27305"/>
              <wp:docPr id="11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9450" cy="1306317"/>
                      </a:xfrm>
                      <a:prstGeom prst="rect">
                        <a:avLst/>
                      </a:prstGeom>
                      <a:noFill/>
                      <a:ln>
                        <a:solidFill>
                          <a:schemeClr val="tx1"/>
                        </a:solidFill>
                      </a:ln>
                    </pic:spPr>
                  </pic:pic>
                </a:graphicData>
              </a:graphic>
            </wp:inline>
          </w:drawing>
        </w:r>
      </w:ins>
    </w:p>
    <w:p w14:paraId="6110E996" w14:textId="77777777" w:rsidR="009524C4" w:rsidRPr="00843E95" w:rsidRDefault="009524C4" w:rsidP="009524C4">
      <w:pPr>
        <w:spacing w:line="360" w:lineRule="auto"/>
        <w:jc w:val="both"/>
        <w:rPr>
          <w:rFonts w:cs="Arial"/>
          <w:szCs w:val="22"/>
        </w:rPr>
      </w:pPr>
    </w:p>
    <w:p w14:paraId="60DE1175" w14:textId="77777777" w:rsidR="00330760" w:rsidRPr="00843E95" w:rsidRDefault="00FA3C21" w:rsidP="00330760">
      <w:pPr>
        <w:numPr>
          <w:ilvl w:val="0"/>
          <w:numId w:val="13"/>
        </w:numPr>
        <w:spacing w:line="360" w:lineRule="auto"/>
        <w:jc w:val="both"/>
        <w:rPr>
          <w:rFonts w:cs="Arial"/>
          <w:szCs w:val="22"/>
        </w:rPr>
      </w:pPr>
      <w:r w:rsidRPr="00843E95">
        <w:rPr>
          <w:rFonts w:cs="Arial"/>
          <w:szCs w:val="22"/>
        </w:rPr>
        <w:t xml:space="preserve">Click </w:t>
      </w:r>
      <w:r w:rsidR="00E94212" w:rsidRPr="00843E95">
        <w:rPr>
          <w:rFonts w:cs="Arial"/>
          <w:szCs w:val="22"/>
        </w:rPr>
        <w:t>the "</w:t>
      </w:r>
      <w:r w:rsidRPr="00843E95">
        <w:rPr>
          <w:rFonts w:cs="Arial"/>
          <w:szCs w:val="22"/>
        </w:rPr>
        <w:t>Save</w:t>
      </w:r>
      <w:r w:rsidR="00E94212" w:rsidRPr="00843E95">
        <w:rPr>
          <w:rFonts w:cs="Arial"/>
          <w:szCs w:val="22"/>
        </w:rPr>
        <w:t>" button</w:t>
      </w:r>
      <w:r w:rsidRPr="00843E95">
        <w:rPr>
          <w:rFonts w:cs="Arial"/>
          <w:szCs w:val="22"/>
        </w:rPr>
        <w:t>. A confirmation "Record created successfully" will be displayed. Notice the number of contact persons in the organisation has increased.</w:t>
      </w:r>
    </w:p>
    <w:p w14:paraId="425099E8" w14:textId="77777777" w:rsidR="00330760" w:rsidRPr="00843E95" w:rsidRDefault="00330760" w:rsidP="00F55E9B">
      <w:pPr>
        <w:spacing w:line="360" w:lineRule="auto"/>
        <w:jc w:val="both"/>
        <w:rPr>
          <w:rFonts w:cs="Arial"/>
          <w:szCs w:val="22"/>
        </w:rPr>
      </w:pPr>
    </w:p>
    <w:p w14:paraId="292D4268" w14:textId="198BCF49" w:rsidR="00330760" w:rsidRPr="00843E95" w:rsidRDefault="00330760" w:rsidP="00F55E9B">
      <w:pPr>
        <w:spacing w:line="360" w:lineRule="auto"/>
        <w:jc w:val="both"/>
        <w:rPr>
          <w:rFonts w:cs="Arial"/>
          <w:szCs w:val="22"/>
        </w:rPr>
      </w:pPr>
      <w:r w:rsidRPr="00843E95">
        <w:rPr>
          <w:rFonts w:cs="Arial"/>
          <w:szCs w:val="22"/>
        </w:rPr>
        <w:t>Please note that the contact person and contact details can neither be exported nor imported</w:t>
      </w:r>
      <w:r w:rsidR="008F21FF" w:rsidRPr="00843E95">
        <w:rPr>
          <w:rFonts w:cs="Arial"/>
          <w:szCs w:val="22"/>
        </w:rPr>
        <w:t xml:space="preserve"> through the three </w:t>
      </w:r>
      <w:r w:rsidR="00A54157" w:rsidRPr="00843E95">
        <w:rPr>
          <w:rFonts w:cs="Arial"/>
          <w:szCs w:val="22"/>
        </w:rPr>
        <w:t xml:space="preserve">types of </w:t>
      </w:r>
      <w:del w:id="753" w:author="DG EAC" w:date="2013-10-22T11:55:00Z">
        <w:r w:rsidR="008F21FF" w:rsidRPr="00843E95">
          <w:rPr>
            <w:rFonts w:cs="Arial"/>
            <w:szCs w:val="22"/>
          </w:rPr>
          <w:delText>data</w:delText>
        </w:r>
      </w:del>
      <w:ins w:id="754" w:author="DG EAC" w:date="2013-10-22T11:55:00Z">
        <w:r w:rsidR="003D37D2">
          <w:rPr>
            <w:rFonts w:cs="Arial"/>
            <w:szCs w:val="22"/>
          </w:rPr>
          <w:t>import</w:t>
        </w:r>
      </w:ins>
      <w:r w:rsidR="003D37D2" w:rsidRPr="00843E95">
        <w:rPr>
          <w:rFonts w:cs="Arial"/>
          <w:szCs w:val="22"/>
        </w:rPr>
        <w:t xml:space="preserve"> </w:t>
      </w:r>
      <w:r w:rsidR="008F21FF" w:rsidRPr="00843E95">
        <w:rPr>
          <w:rFonts w:cs="Arial"/>
          <w:szCs w:val="22"/>
        </w:rPr>
        <w:t>file templates</w:t>
      </w:r>
      <w:del w:id="755" w:author="DG EAC" w:date="2013-10-22T11:55:00Z">
        <w:r w:rsidR="008F21FF" w:rsidRPr="00843E95">
          <w:rPr>
            <w:rFonts w:cs="Arial"/>
            <w:szCs w:val="22"/>
          </w:rPr>
          <w:delText xml:space="preserve"> (student</w:delText>
        </w:r>
        <w:r w:rsidR="00A54157" w:rsidRPr="00843E95">
          <w:rPr>
            <w:rFonts w:cs="Arial"/>
            <w:szCs w:val="22"/>
          </w:rPr>
          <w:delText xml:space="preserve"> mobility</w:delText>
        </w:r>
        <w:r w:rsidR="008F21FF" w:rsidRPr="00843E95">
          <w:rPr>
            <w:rFonts w:cs="Arial"/>
            <w:szCs w:val="22"/>
          </w:rPr>
          <w:delText>, staff</w:delText>
        </w:r>
        <w:r w:rsidR="00A54157" w:rsidRPr="00843E95">
          <w:rPr>
            <w:rFonts w:cs="Arial"/>
            <w:szCs w:val="22"/>
          </w:rPr>
          <w:delText xml:space="preserve"> mobility</w:delText>
        </w:r>
        <w:r w:rsidR="008F21FF" w:rsidRPr="00843E95">
          <w:rPr>
            <w:rFonts w:cs="Arial"/>
            <w:szCs w:val="22"/>
          </w:rPr>
          <w:delText>, IP</w:delText>
        </w:r>
        <w:r w:rsidR="00A54157" w:rsidRPr="00843E95">
          <w:rPr>
            <w:rFonts w:cs="Arial"/>
            <w:szCs w:val="22"/>
          </w:rPr>
          <w:delText xml:space="preserve"> mobility</w:delText>
        </w:r>
        <w:r w:rsidR="008F21FF" w:rsidRPr="00843E95">
          <w:rPr>
            <w:rFonts w:cs="Arial"/>
            <w:szCs w:val="22"/>
          </w:rPr>
          <w:delText>)</w:delText>
        </w:r>
        <w:r w:rsidRPr="00843E95">
          <w:rPr>
            <w:rFonts w:cs="Arial"/>
            <w:szCs w:val="22"/>
          </w:rPr>
          <w:delText>.</w:delText>
        </w:r>
      </w:del>
    </w:p>
    <w:p w14:paraId="4859638D" w14:textId="77777777" w:rsidR="00365B26" w:rsidRPr="00843E95" w:rsidRDefault="00365B26" w:rsidP="00175A86">
      <w:pPr>
        <w:pStyle w:val="Heading2"/>
        <w:numPr>
          <w:ilvl w:val="1"/>
          <w:numId w:val="30"/>
        </w:numPr>
        <w:spacing w:line="360" w:lineRule="auto"/>
        <w:ind w:left="426"/>
      </w:pPr>
      <w:bookmarkStart w:id="756" w:name="_Toc370205584"/>
      <w:bookmarkStart w:id="757" w:name="_Toc362351349"/>
      <w:r w:rsidRPr="00843E95">
        <w:t xml:space="preserve">How to remove </w:t>
      </w:r>
      <w:r w:rsidR="00191D8F" w:rsidRPr="00843E95">
        <w:t xml:space="preserve">a </w:t>
      </w:r>
      <w:r w:rsidR="00FA3C21" w:rsidRPr="00843E95">
        <w:t>beneficiary organisation</w:t>
      </w:r>
      <w:r w:rsidRPr="00843E95">
        <w:t xml:space="preserve"> contact person?</w:t>
      </w:r>
      <w:bookmarkEnd w:id="756"/>
      <w:bookmarkEnd w:id="757"/>
    </w:p>
    <w:p w14:paraId="284CF4E9" w14:textId="77777777" w:rsidR="008414DB" w:rsidRPr="00843E95" w:rsidRDefault="008414DB" w:rsidP="008414DB">
      <w:pPr>
        <w:numPr>
          <w:ilvl w:val="0"/>
          <w:numId w:val="32"/>
        </w:numPr>
        <w:spacing w:line="360" w:lineRule="auto"/>
        <w:jc w:val="both"/>
        <w:rPr>
          <w:rFonts w:cs="Arial"/>
          <w:szCs w:val="22"/>
        </w:rPr>
      </w:pPr>
      <w:r w:rsidRPr="00843E95">
        <w:rPr>
          <w:rFonts w:cs="Arial"/>
          <w:szCs w:val="22"/>
        </w:rPr>
        <w:t xml:space="preserve">Login to Mobility Tool, open your project and click </w:t>
      </w:r>
      <w:r w:rsidR="00A35B22" w:rsidRPr="00843E95">
        <w:rPr>
          <w:rFonts w:cs="Arial"/>
          <w:szCs w:val="22"/>
        </w:rPr>
        <w:t>"</w:t>
      </w:r>
      <w:r w:rsidRPr="00843E95">
        <w:rPr>
          <w:rFonts w:cs="Arial"/>
          <w:szCs w:val="22"/>
        </w:rPr>
        <w:t>Partners</w:t>
      </w:r>
      <w:r w:rsidR="00A35B22" w:rsidRPr="00843E95">
        <w:rPr>
          <w:rFonts w:cs="Arial"/>
          <w:szCs w:val="22"/>
        </w:rPr>
        <w:t>"</w:t>
      </w:r>
      <w:r w:rsidRPr="00843E95">
        <w:rPr>
          <w:rFonts w:cs="Arial"/>
          <w:szCs w:val="22"/>
        </w:rPr>
        <w:t xml:space="preserve"> button in the top menu.</w:t>
      </w:r>
    </w:p>
    <w:p w14:paraId="2B5C5C92" w14:textId="77777777" w:rsidR="00F20AED" w:rsidRPr="00843E95" w:rsidRDefault="00F908AB" w:rsidP="008414DB">
      <w:pPr>
        <w:numPr>
          <w:ilvl w:val="0"/>
          <w:numId w:val="32"/>
        </w:numPr>
        <w:spacing w:line="360" w:lineRule="auto"/>
        <w:jc w:val="both"/>
        <w:rPr>
          <w:rFonts w:cs="Arial"/>
          <w:szCs w:val="22"/>
        </w:rPr>
      </w:pPr>
      <w:r w:rsidRPr="00843E95">
        <w:rPr>
          <w:rFonts w:cs="Arial"/>
          <w:szCs w:val="22"/>
        </w:rPr>
        <w:t>Click</w:t>
      </w:r>
      <w:r w:rsidR="00F20AED" w:rsidRPr="00843E95">
        <w:rPr>
          <w:rFonts w:cs="Arial"/>
          <w:szCs w:val="22"/>
        </w:rPr>
        <w:t xml:space="preserve"> </w:t>
      </w:r>
      <w:r w:rsidR="00E94212" w:rsidRPr="00843E95">
        <w:rPr>
          <w:rFonts w:cs="Arial"/>
          <w:szCs w:val="22"/>
        </w:rPr>
        <w:t xml:space="preserve">the </w:t>
      </w:r>
      <w:r w:rsidR="002B5BFE" w:rsidRPr="00843E95">
        <w:rPr>
          <w:rFonts w:cs="Arial"/>
          <w:szCs w:val="22"/>
        </w:rPr>
        <w:t>name</w:t>
      </w:r>
      <w:r w:rsidR="00F20AED" w:rsidRPr="00843E95">
        <w:rPr>
          <w:rFonts w:cs="Arial"/>
          <w:szCs w:val="22"/>
        </w:rPr>
        <w:t xml:space="preserve"> </w:t>
      </w:r>
      <w:r w:rsidR="002D27AD" w:rsidRPr="00843E95">
        <w:rPr>
          <w:rFonts w:cs="Arial"/>
          <w:szCs w:val="22"/>
        </w:rPr>
        <w:t xml:space="preserve">of </w:t>
      </w:r>
      <w:r w:rsidR="00F20AED" w:rsidRPr="00843E95">
        <w:rPr>
          <w:rFonts w:cs="Arial"/>
          <w:szCs w:val="22"/>
        </w:rPr>
        <w:t>the partner. A list of contact</w:t>
      </w:r>
      <w:r w:rsidR="000A7D10" w:rsidRPr="00843E95">
        <w:rPr>
          <w:rFonts w:cs="Arial"/>
          <w:szCs w:val="22"/>
        </w:rPr>
        <w:t>s</w:t>
      </w:r>
      <w:r w:rsidR="00F20AED" w:rsidRPr="00843E95">
        <w:rPr>
          <w:rFonts w:cs="Arial"/>
          <w:szCs w:val="22"/>
        </w:rPr>
        <w:t xml:space="preserve"> for th</w:t>
      </w:r>
      <w:r w:rsidR="00FA3C21" w:rsidRPr="00843E95">
        <w:rPr>
          <w:rFonts w:cs="Arial"/>
          <w:szCs w:val="22"/>
        </w:rPr>
        <w:t>e beneficiary organisation</w:t>
      </w:r>
      <w:r w:rsidR="00F20AED" w:rsidRPr="00843E95">
        <w:rPr>
          <w:rFonts w:cs="Arial"/>
          <w:szCs w:val="22"/>
        </w:rPr>
        <w:t xml:space="preserve"> will be displayed.</w:t>
      </w:r>
    </w:p>
    <w:p w14:paraId="11582349" w14:textId="77777777" w:rsidR="00136E76" w:rsidRPr="00843E95" w:rsidRDefault="00136E76" w:rsidP="00F55E9B">
      <w:pPr>
        <w:spacing w:line="360" w:lineRule="auto"/>
        <w:ind w:left="360"/>
        <w:jc w:val="both"/>
        <w:rPr>
          <w:rFonts w:cs="Arial"/>
          <w:szCs w:val="22"/>
        </w:rPr>
      </w:pPr>
    </w:p>
    <w:p w14:paraId="239BD6EC" w14:textId="77777777" w:rsidR="006B59C2" w:rsidRPr="00843E95" w:rsidRDefault="00F85B4F" w:rsidP="006B59C2">
      <w:pPr>
        <w:spacing w:line="360" w:lineRule="auto"/>
        <w:jc w:val="both"/>
        <w:rPr>
          <w:del w:id="758" w:author="DG EAC" w:date="2013-10-22T11:55:00Z"/>
          <w:rFonts w:cs="Arial"/>
        </w:rPr>
      </w:pPr>
      <w:del w:id="759" w:author="DG EAC" w:date="2013-10-22T11:55:00Z">
        <w:r w:rsidRPr="00600E8B">
          <w:rPr>
            <w:rFonts w:cs="Arial"/>
            <w:noProof/>
            <w:lang w:val="hr-HR" w:eastAsia="hr-HR"/>
            <w:rPrChange w:id="760">
              <w:rPr>
                <w:noProof/>
                <w:lang w:val="hr-HR" w:eastAsia="hr-HR"/>
              </w:rPr>
            </w:rPrChange>
          </w:rPr>
          <w:drawing>
            <wp:inline distT="0" distB="0" distL="0" distR="0" wp14:anchorId="2C90E670" wp14:editId="4DE53433">
              <wp:extent cx="5400000" cy="1814692"/>
              <wp:effectExtent l="25400" t="25400" r="36195" b="14605"/>
              <wp:docPr id="7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00" cy="1814692"/>
                      </a:xfrm>
                      <a:prstGeom prst="rect">
                        <a:avLst/>
                      </a:prstGeom>
                      <a:noFill/>
                      <a:ln>
                        <a:solidFill>
                          <a:srgbClr val="000000"/>
                        </a:solidFill>
                      </a:ln>
                    </pic:spPr>
                  </pic:pic>
                </a:graphicData>
              </a:graphic>
            </wp:inline>
          </w:drawing>
        </w:r>
      </w:del>
    </w:p>
    <w:p w14:paraId="7D4E5D9D" w14:textId="738B7BE6" w:rsidR="006B59C2" w:rsidRPr="00843E95" w:rsidRDefault="002C55BE" w:rsidP="006B59C2">
      <w:pPr>
        <w:spacing w:line="360" w:lineRule="auto"/>
        <w:jc w:val="both"/>
        <w:rPr>
          <w:ins w:id="761" w:author="DG EAC" w:date="2013-10-22T11:55:00Z"/>
          <w:rFonts w:cs="Arial"/>
        </w:rPr>
      </w:pPr>
      <w:ins w:id="762" w:author="DG EAC" w:date="2013-10-22T11:55:00Z">
        <w:r w:rsidRPr="007E3254">
          <w:rPr>
            <w:rFonts w:cs="Arial"/>
            <w:noProof/>
            <w:lang w:val="hr-HR" w:eastAsia="hr-HR"/>
            <w:rPrChange w:id="763">
              <w:rPr>
                <w:noProof/>
                <w:lang w:val="hr-HR" w:eastAsia="hr-HR"/>
              </w:rPr>
            </w:rPrChange>
          </w:rPr>
          <w:drawing>
            <wp:inline distT="0" distB="0" distL="0" distR="0" wp14:anchorId="424B2AB7" wp14:editId="0CFB0BA7">
              <wp:extent cx="5759450" cy="2306778"/>
              <wp:effectExtent l="19050" t="19050" r="12700" b="17780"/>
              <wp:docPr id="11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59450" cy="2306778"/>
                      </a:xfrm>
                      <a:prstGeom prst="rect">
                        <a:avLst/>
                      </a:prstGeom>
                      <a:noFill/>
                      <a:ln>
                        <a:solidFill>
                          <a:schemeClr val="tx1"/>
                        </a:solidFill>
                      </a:ln>
                    </pic:spPr>
                  </pic:pic>
                </a:graphicData>
              </a:graphic>
            </wp:inline>
          </w:drawing>
        </w:r>
      </w:ins>
    </w:p>
    <w:p w14:paraId="426A55C8" w14:textId="77777777" w:rsidR="009524C4" w:rsidRPr="00843E95" w:rsidRDefault="009524C4" w:rsidP="009524C4">
      <w:pPr>
        <w:spacing w:line="360" w:lineRule="auto"/>
        <w:jc w:val="both"/>
        <w:rPr>
          <w:rFonts w:cs="Arial"/>
          <w:szCs w:val="22"/>
        </w:rPr>
      </w:pPr>
    </w:p>
    <w:p w14:paraId="0469BC57" w14:textId="77777777" w:rsidR="0041244E" w:rsidRPr="00843E95" w:rsidRDefault="0041244E" w:rsidP="008414DB">
      <w:pPr>
        <w:numPr>
          <w:ilvl w:val="0"/>
          <w:numId w:val="33"/>
        </w:numPr>
        <w:spacing w:line="360" w:lineRule="auto"/>
        <w:jc w:val="both"/>
        <w:rPr>
          <w:rFonts w:cs="Arial"/>
          <w:szCs w:val="22"/>
        </w:rPr>
      </w:pPr>
      <w:r w:rsidRPr="00843E95">
        <w:rPr>
          <w:rFonts w:cs="Arial"/>
          <w:szCs w:val="22"/>
        </w:rPr>
        <w:t>Check</w:t>
      </w:r>
      <w:r w:rsidR="00F20AED" w:rsidRPr="00843E95">
        <w:rPr>
          <w:rFonts w:cs="Arial"/>
          <w:szCs w:val="22"/>
        </w:rPr>
        <w:t xml:space="preserve"> the selection box </w:t>
      </w:r>
      <w:r w:rsidR="000A7D10" w:rsidRPr="00843E95">
        <w:rPr>
          <w:rFonts w:cs="Arial"/>
          <w:szCs w:val="22"/>
        </w:rPr>
        <w:t>next to</w:t>
      </w:r>
      <w:r w:rsidR="00F20AED" w:rsidRPr="00843E95">
        <w:rPr>
          <w:rFonts w:cs="Arial"/>
          <w:szCs w:val="22"/>
        </w:rPr>
        <w:t xml:space="preserve"> the partner contact name you want to remove.</w:t>
      </w:r>
      <w:r w:rsidR="00FA3C21" w:rsidRPr="00843E95">
        <w:rPr>
          <w:rFonts w:cs="Arial"/>
          <w:szCs w:val="22"/>
        </w:rPr>
        <w:t xml:space="preserve"> Please note that you cannot remove yourself from this list – the selection box will be greyed out.</w:t>
      </w:r>
    </w:p>
    <w:p w14:paraId="676B118C" w14:textId="77777777" w:rsidR="001B18D4" w:rsidRPr="00843E95" w:rsidRDefault="001B18D4" w:rsidP="00AA6922">
      <w:pPr>
        <w:spacing w:line="360" w:lineRule="auto"/>
        <w:ind w:left="360"/>
        <w:jc w:val="both"/>
        <w:rPr>
          <w:rFonts w:cs="Arial"/>
          <w:szCs w:val="22"/>
        </w:rPr>
      </w:pPr>
    </w:p>
    <w:p w14:paraId="6D105660" w14:textId="77777777" w:rsidR="006B59C2" w:rsidRPr="00843E95" w:rsidRDefault="00F85B4F" w:rsidP="006B59C2">
      <w:pPr>
        <w:spacing w:line="360" w:lineRule="auto"/>
        <w:jc w:val="both"/>
        <w:rPr>
          <w:del w:id="764" w:author="DG EAC" w:date="2013-10-22T11:55:00Z"/>
          <w:rFonts w:cs="Arial"/>
        </w:rPr>
      </w:pPr>
      <w:del w:id="765" w:author="DG EAC" w:date="2013-10-22T11:55:00Z">
        <w:r w:rsidRPr="00600E8B">
          <w:rPr>
            <w:rFonts w:cs="Arial"/>
            <w:noProof/>
            <w:lang w:val="hr-HR" w:eastAsia="hr-HR"/>
            <w:rPrChange w:id="766">
              <w:rPr>
                <w:noProof/>
                <w:lang w:val="hr-HR" w:eastAsia="hr-HR"/>
              </w:rPr>
            </w:rPrChange>
          </w:rPr>
          <w:drawing>
            <wp:inline distT="0" distB="0" distL="0" distR="0" wp14:anchorId="26CE9684" wp14:editId="5E71002C">
              <wp:extent cx="5400000" cy="1383719"/>
              <wp:effectExtent l="25400" t="25400" r="36195" b="13335"/>
              <wp:docPr id="7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00000" cy="1383719"/>
                      </a:xfrm>
                      <a:prstGeom prst="rect">
                        <a:avLst/>
                      </a:prstGeom>
                      <a:noFill/>
                      <a:ln>
                        <a:solidFill>
                          <a:srgbClr val="000000"/>
                        </a:solidFill>
                      </a:ln>
                    </pic:spPr>
                  </pic:pic>
                </a:graphicData>
              </a:graphic>
            </wp:inline>
          </w:drawing>
        </w:r>
      </w:del>
    </w:p>
    <w:p w14:paraId="118D0DB1" w14:textId="491D26FB" w:rsidR="006B59C2" w:rsidRPr="00843E95" w:rsidRDefault="002C55BE" w:rsidP="006B59C2">
      <w:pPr>
        <w:spacing w:line="360" w:lineRule="auto"/>
        <w:jc w:val="both"/>
        <w:rPr>
          <w:ins w:id="767" w:author="DG EAC" w:date="2013-10-22T11:55:00Z"/>
          <w:rFonts w:cs="Arial"/>
        </w:rPr>
      </w:pPr>
      <w:ins w:id="768" w:author="DG EAC" w:date="2013-10-22T11:55:00Z">
        <w:r w:rsidRPr="007E3254">
          <w:rPr>
            <w:rFonts w:cs="Arial"/>
            <w:noProof/>
            <w:lang w:val="hr-HR" w:eastAsia="hr-HR"/>
            <w:rPrChange w:id="769">
              <w:rPr>
                <w:noProof/>
                <w:lang w:val="hr-HR" w:eastAsia="hr-HR"/>
              </w:rPr>
            </w:rPrChange>
          </w:rPr>
          <w:drawing>
            <wp:inline distT="0" distB="0" distL="0" distR="0" wp14:anchorId="78247239" wp14:editId="1A6672C8">
              <wp:extent cx="5759450" cy="1740405"/>
              <wp:effectExtent l="19050" t="19050" r="12700" b="12700"/>
              <wp:docPr id="1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59450" cy="1740405"/>
                      </a:xfrm>
                      <a:prstGeom prst="rect">
                        <a:avLst/>
                      </a:prstGeom>
                      <a:noFill/>
                      <a:ln>
                        <a:solidFill>
                          <a:schemeClr val="tx1"/>
                        </a:solidFill>
                      </a:ln>
                    </pic:spPr>
                  </pic:pic>
                </a:graphicData>
              </a:graphic>
            </wp:inline>
          </w:drawing>
        </w:r>
      </w:ins>
    </w:p>
    <w:p w14:paraId="6B52ED01" w14:textId="77777777" w:rsidR="009524C4" w:rsidRPr="00843E95" w:rsidRDefault="009524C4" w:rsidP="009524C4">
      <w:pPr>
        <w:spacing w:line="360" w:lineRule="auto"/>
        <w:jc w:val="both"/>
        <w:rPr>
          <w:rFonts w:cs="Arial"/>
          <w:szCs w:val="22"/>
        </w:rPr>
      </w:pPr>
    </w:p>
    <w:p w14:paraId="675B37EC" w14:textId="77777777" w:rsidR="00F20AED" w:rsidRPr="00843E95" w:rsidRDefault="00F908AB" w:rsidP="008414DB">
      <w:pPr>
        <w:numPr>
          <w:ilvl w:val="0"/>
          <w:numId w:val="33"/>
        </w:numPr>
        <w:spacing w:line="360" w:lineRule="auto"/>
        <w:jc w:val="both"/>
        <w:rPr>
          <w:rFonts w:cs="Arial"/>
          <w:szCs w:val="22"/>
        </w:rPr>
      </w:pPr>
      <w:r w:rsidRPr="00843E95">
        <w:rPr>
          <w:rFonts w:cs="Arial"/>
          <w:szCs w:val="22"/>
        </w:rPr>
        <w:t>Click</w:t>
      </w:r>
      <w:r w:rsidR="00BD041E" w:rsidRPr="00843E95">
        <w:rPr>
          <w:rFonts w:cs="Arial"/>
          <w:szCs w:val="22"/>
        </w:rPr>
        <w:t xml:space="preserve"> the</w:t>
      </w:r>
      <w:r w:rsidR="00F20AED" w:rsidRPr="00843E95">
        <w:rPr>
          <w:rFonts w:cs="Arial"/>
          <w:szCs w:val="22"/>
        </w:rPr>
        <w:t xml:space="preserve"> "</w:t>
      </w:r>
      <w:r w:rsidR="009A4627" w:rsidRPr="00843E95">
        <w:rPr>
          <w:rFonts w:cs="Arial"/>
          <w:szCs w:val="22"/>
        </w:rPr>
        <w:t>Delete</w:t>
      </w:r>
      <w:r w:rsidR="00F20AED" w:rsidRPr="00843E95">
        <w:rPr>
          <w:rFonts w:cs="Arial"/>
          <w:szCs w:val="22"/>
        </w:rPr>
        <w:t>" button.</w:t>
      </w:r>
    </w:p>
    <w:p w14:paraId="317D3C9D" w14:textId="77777777" w:rsidR="009A4627" w:rsidRPr="00843E95" w:rsidRDefault="00F20AED" w:rsidP="008414DB">
      <w:pPr>
        <w:numPr>
          <w:ilvl w:val="0"/>
          <w:numId w:val="33"/>
        </w:numPr>
        <w:spacing w:line="360" w:lineRule="auto"/>
        <w:jc w:val="both"/>
        <w:rPr>
          <w:rFonts w:cs="Arial"/>
          <w:szCs w:val="22"/>
        </w:rPr>
      </w:pPr>
      <w:r w:rsidRPr="00843E95">
        <w:rPr>
          <w:rFonts w:cs="Arial"/>
          <w:szCs w:val="22"/>
        </w:rPr>
        <w:t xml:space="preserve">A confirmation </w:t>
      </w:r>
      <w:r w:rsidR="0041244E" w:rsidRPr="00843E95">
        <w:rPr>
          <w:rFonts w:cs="Arial"/>
          <w:szCs w:val="22"/>
        </w:rPr>
        <w:t xml:space="preserve">message </w:t>
      </w:r>
      <w:r w:rsidR="004B4017" w:rsidRPr="00843E95">
        <w:rPr>
          <w:rFonts w:cs="Arial"/>
          <w:szCs w:val="22"/>
        </w:rPr>
        <w:t>"The record has been deleted</w:t>
      </w:r>
      <w:r w:rsidR="00FA3C21" w:rsidRPr="00843E95">
        <w:rPr>
          <w:rFonts w:cs="Arial"/>
          <w:szCs w:val="22"/>
        </w:rPr>
        <w:t xml:space="preserve"> successfully</w:t>
      </w:r>
      <w:r w:rsidR="004B4017" w:rsidRPr="00843E95">
        <w:rPr>
          <w:rFonts w:cs="Arial"/>
          <w:szCs w:val="22"/>
        </w:rPr>
        <w:t xml:space="preserve">" </w:t>
      </w:r>
      <w:r w:rsidR="0041244E" w:rsidRPr="00843E95">
        <w:rPr>
          <w:rFonts w:cs="Arial"/>
          <w:szCs w:val="22"/>
        </w:rPr>
        <w:t>will be displayed</w:t>
      </w:r>
      <w:r w:rsidRPr="00843E95">
        <w:rPr>
          <w:rFonts w:cs="Arial"/>
          <w:szCs w:val="22"/>
        </w:rPr>
        <w:t>.</w:t>
      </w:r>
      <w:r w:rsidR="001A07D8" w:rsidRPr="00843E95">
        <w:rPr>
          <w:rFonts w:cs="Arial"/>
          <w:szCs w:val="22"/>
        </w:rPr>
        <w:t xml:space="preserve"> </w:t>
      </w:r>
    </w:p>
    <w:p w14:paraId="2C8B31BF" w14:textId="77777777" w:rsidR="001A07D8" w:rsidRPr="00843E95" w:rsidRDefault="002D27AD" w:rsidP="00535B53">
      <w:pPr>
        <w:spacing w:line="360" w:lineRule="auto"/>
        <w:ind w:left="360"/>
        <w:jc w:val="both"/>
        <w:rPr>
          <w:rFonts w:cs="Arial"/>
          <w:szCs w:val="22"/>
        </w:rPr>
      </w:pPr>
      <w:r w:rsidRPr="00843E95">
        <w:rPr>
          <w:rFonts w:cs="Arial"/>
          <w:szCs w:val="22"/>
        </w:rPr>
        <w:t>Y</w:t>
      </w:r>
      <w:r w:rsidR="009A4627" w:rsidRPr="00843E95">
        <w:rPr>
          <w:rFonts w:cs="Arial"/>
          <w:szCs w:val="22"/>
        </w:rPr>
        <w:t xml:space="preserve">ou cannot remove person authorised to sign from the list of beneficiary contact persons. If the authorized person needs to be changed, please change the person details, as described </w:t>
      </w:r>
      <w:r w:rsidRPr="00843E95">
        <w:rPr>
          <w:rFonts w:cs="Arial"/>
          <w:szCs w:val="22"/>
        </w:rPr>
        <w:t>earlier in the manual</w:t>
      </w:r>
      <w:r w:rsidR="009A4627" w:rsidRPr="00843E95">
        <w:rPr>
          <w:rFonts w:cs="Arial"/>
          <w:szCs w:val="22"/>
        </w:rPr>
        <w:t>.</w:t>
      </w:r>
    </w:p>
    <w:p w14:paraId="730036A3" w14:textId="77777777" w:rsidR="00FA3C21" w:rsidRPr="00843E95" w:rsidRDefault="00FA3C21" w:rsidP="00175A86">
      <w:pPr>
        <w:pStyle w:val="Heading2"/>
        <w:numPr>
          <w:ilvl w:val="1"/>
          <w:numId w:val="30"/>
        </w:numPr>
        <w:spacing w:line="360" w:lineRule="auto"/>
        <w:ind w:left="426"/>
      </w:pPr>
      <w:bookmarkStart w:id="770" w:name="_Toc370205585"/>
      <w:bookmarkStart w:id="771" w:name="_Toc362351350"/>
      <w:r w:rsidRPr="00843E95">
        <w:t xml:space="preserve">How to remove </w:t>
      </w:r>
      <w:r w:rsidR="00597772" w:rsidRPr="00843E95">
        <w:t xml:space="preserve">a </w:t>
      </w:r>
      <w:r w:rsidRPr="00843E95">
        <w:t>partner organisation contact person?</w:t>
      </w:r>
      <w:bookmarkEnd w:id="770"/>
      <w:bookmarkEnd w:id="771"/>
    </w:p>
    <w:p w14:paraId="6A3D0BA4" w14:textId="77777777" w:rsidR="00FA3C21" w:rsidRPr="00843E95" w:rsidRDefault="008414DB" w:rsidP="008D03F8">
      <w:pPr>
        <w:numPr>
          <w:ilvl w:val="0"/>
          <w:numId w:val="14"/>
        </w:numPr>
        <w:spacing w:line="360" w:lineRule="auto"/>
        <w:jc w:val="both"/>
        <w:rPr>
          <w:rFonts w:cs="Arial"/>
          <w:szCs w:val="22"/>
        </w:rPr>
      </w:pPr>
      <w:r w:rsidRPr="00843E95">
        <w:rPr>
          <w:rFonts w:cs="Arial"/>
          <w:szCs w:val="22"/>
        </w:rPr>
        <w:t xml:space="preserve">Login to Mobility Tool, open your project and click </w:t>
      </w:r>
      <w:r w:rsidR="00A35B22" w:rsidRPr="00843E95">
        <w:rPr>
          <w:rFonts w:cs="Arial"/>
          <w:szCs w:val="22"/>
        </w:rPr>
        <w:t>"</w:t>
      </w:r>
      <w:r w:rsidRPr="00843E95">
        <w:rPr>
          <w:rFonts w:cs="Arial"/>
          <w:szCs w:val="22"/>
        </w:rPr>
        <w:t>Partners</w:t>
      </w:r>
      <w:r w:rsidR="00A35B22" w:rsidRPr="00843E95">
        <w:rPr>
          <w:rFonts w:cs="Arial"/>
          <w:szCs w:val="22"/>
        </w:rPr>
        <w:t>"</w:t>
      </w:r>
      <w:r w:rsidRPr="00843E95">
        <w:rPr>
          <w:rFonts w:cs="Arial"/>
          <w:szCs w:val="22"/>
        </w:rPr>
        <w:t xml:space="preserve"> button in the top menu.</w:t>
      </w:r>
    </w:p>
    <w:p w14:paraId="42F4794E" w14:textId="77777777" w:rsidR="006B59C2" w:rsidRPr="00843E95" w:rsidRDefault="00F908AB" w:rsidP="008D03F8">
      <w:pPr>
        <w:numPr>
          <w:ilvl w:val="0"/>
          <w:numId w:val="14"/>
        </w:numPr>
        <w:spacing w:line="360" w:lineRule="auto"/>
        <w:jc w:val="both"/>
        <w:rPr>
          <w:rFonts w:cs="Arial"/>
          <w:szCs w:val="22"/>
        </w:rPr>
      </w:pPr>
      <w:r w:rsidRPr="00843E95">
        <w:rPr>
          <w:rFonts w:cs="Arial"/>
          <w:szCs w:val="22"/>
        </w:rPr>
        <w:t>Click</w:t>
      </w:r>
      <w:r w:rsidR="00FA3C21" w:rsidRPr="00843E95">
        <w:rPr>
          <w:rFonts w:cs="Arial"/>
          <w:szCs w:val="22"/>
        </w:rPr>
        <w:t xml:space="preserve"> the </w:t>
      </w:r>
      <w:r w:rsidR="009A4627" w:rsidRPr="00843E95">
        <w:rPr>
          <w:rFonts w:cs="Arial"/>
          <w:szCs w:val="22"/>
        </w:rPr>
        <w:t>partner name to display the list of contacts.</w:t>
      </w:r>
    </w:p>
    <w:p w14:paraId="37DE804D" w14:textId="77777777" w:rsidR="001B18D4" w:rsidRPr="00843E95" w:rsidRDefault="001B18D4" w:rsidP="00AA6922">
      <w:pPr>
        <w:spacing w:line="360" w:lineRule="auto"/>
        <w:ind w:left="360"/>
        <w:jc w:val="both"/>
        <w:rPr>
          <w:rFonts w:cs="Arial"/>
          <w:szCs w:val="22"/>
        </w:rPr>
      </w:pPr>
    </w:p>
    <w:p w14:paraId="302076FF" w14:textId="77777777" w:rsidR="006B59C2" w:rsidRPr="00843E95" w:rsidRDefault="00F85B4F" w:rsidP="006B59C2">
      <w:pPr>
        <w:spacing w:line="360" w:lineRule="auto"/>
        <w:jc w:val="both"/>
        <w:rPr>
          <w:del w:id="772" w:author="DG EAC" w:date="2013-10-22T11:55:00Z"/>
          <w:rFonts w:cs="Arial"/>
        </w:rPr>
      </w:pPr>
      <w:del w:id="773" w:author="DG EAC" w:date="2013-10-22T11:55:00Z">
        <w:r w:rsidRPr="00600E8B">
          <w:rPr>
            <w:rFonts w:cs="Arial"/>
            <w:noProof/>
            <w:lang w:val="hr-HR" w:eastAsia="hr-HR"/>
            <w:rPrChange w:id="774">
              <w:rPr>
                <w:noProof/>
                <w:lang w:val="hr-HR" w:eastAsia="hr-HR"/>
              </w:rPr>
            </w:rPrChange>
          </w:rPr>
          <w:drawing>
            <wp:inline distT="0" distB="0" distL="0" distR="0" wp14:anchorId="6881D466" wp14:editId="57BE3CFF">
              <wp:extent cx="5399210" cy="1813284"/>
              <wp:effectExtent l="25400" t="25400" r="36830" b="15875"/>
              <wp:docPr id="7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99210" cy="1813284"/>
                      </a:xfrm>
                      <a:prstGeom prst="rect">
                        <a:avLst/>
                      </a:prstGeom>
                      <a:noFill/>
                      <a:ln>
                        <a:solidFill>
                          <a:srgbClr val="000000"/>
                        </a:solidFill>
                      </a:ln>
                    </pic:spPr>
                  </pic:pic>
                </a:graphicData>
              </a:graphic>
            </wp:inline>
          </w:drawing>
        </w:r>
      </w:del>
    </w:p>
    <w:p w14:paraId="6DECD114" w14:textId="7E6D51C2" w:rsidR="006B59C2" w:rsidRPr="00843E95" w:rsidRDefault="002C55BE" w:rsidP="006B59C2">
      <w:pPr>
        <w:spacing w:line="360" w:lineRule="auto"/>
        <w:jc w:val="both"/>
        <w:rPr>
          <w:ins w:id="775" w:author="DG EAC" w:date="2013-10-22T11:55:00Z"/>
          <w:rFonts w:cs="Arial"/>
        </w:rPr>
      </w:pPr>
      <w:ins w:id="776" w:author="DG EAC" w:date="2013-10-22T11:55:00Z">
        <w:r w:rsidRPr="007E3254">
          <w:rPr>
            <w:rFonts w:cs="Arial"/>
            <w:noProof/>
            <w:lang w:val="hr-HR" w:eastAsia="hr-HR"/>
            <w:rPrChange w:id="777">
              <w:rPr>
                <w:noProof/>
                <w:lang w:val="hr-HR" w:eastAsia="hr-HR"/>
              </w:rPr>
            </w:rPrChange>
          </w:rPr>
          <w:drawing>
            <wp:inline distT="0" distB="0" distL="0" distR="0" wp14:anchorId="7FD46182" wp14:editId="673E3CC0">
              <wp:extent cx="5759450" cy="2306778"/>
              <wp:effectExtent l="19050" t="19050" r="12700" b="17780"/>
              <wp:docPr id="11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59450" cy="2306778"/>
                      </a:xfrm>
                      <a:prstGeom prst="rect">
                        <a:avLst/>
                      </a:prstGeom>
                      <a:noFill/>
                      <a:ln>
                        <a:solidFill>
                          <a:schemeClr val="tx1"/>
                        </a:solidFill>
                      </a:ln>
                    </pic:spPr>
                  </pic:pic>
                </a:graphicData>
              </a:graphic>
            </wp:inline>
          </w:drawing>
        </w:r>
      </w:ins>
    </w:p>
    <w:p w14:paraId="311DD491" w14:textId="77777777" w:rsidR="009524C4" w:rsidRPr="00843E95" w:rsidRDefault="009524C4" w:rsidP="009524C4">
      <w:pPr>
        <w:spacing w:line="360" w:lineRule="auto"/>
        <w:jc w:val="both"/>
        <w:rPr>
          <w:rFonts w:cs="Arial"/>
          <w:szCs w:val="22"/>
        </w:rPr>
      </w:pPr>
    </w:p>
    <w:p w14:paraId="60709285" w14:textId="77777777" w:rsidR="00FA3C21" w:rsidRPr="00843E95" w:rsidRDefault="00FA3C21" w:rsidP="008D03F8">
      <w:pPr>
        <w:numPr>
          <w:ilvl w:val="0"/>
          <w:numId w:val="14"/>
        </w:numPr>
        <w:spacing w:line="360" w:lineRule="auto"/>
        <w:jc w:val="both"/>
        <w:rPr>
          <w:rFonts w:cs="Arial"/>
          <w:szCs w:val="22"/>
        </w:rPr>
      </w:pPr>
      <w:r w:rsidRPr="00843E95">
        <w:rPr>
          <w:rFonts w:cs="Arial"/>
          <w:szCs w:val="22"/>
        </w:rPr>
        <w:t>A list of contact persons will appear.</w:t>
      </w:r>
    </w:p>
    <w:p w14:paraId="59B1DBF8" w14:textId="77777777" w:rsidR="002D27AD" w:rsidRPr="00843E95" w:rsidRDefault="00FA3C21" w:rsidP="008D03F8">
      <w:pPr>
        <w:numPr>
          <w:ilvl w:val="0"/>
          <w:numId w:val="14"/>
        </w:numPr>
        <w:spacing w:line="360" w:lineRule="auto"/>
        <w:jc w:val="both"/>
        <w:rPr>
          <w:rFonts w:cs="Arial"/>
          <w:szCs w:val="22"/>
        </w:rPr>
      </w:pPr>
      <w:r w:rsidRPr="00843E95">
        <w:rPr>
          <w:rFonts w:cs="Arial"/>
          <w:szCs w:val="22"/>
        </w:rPr>
        <w:t xml:space="preserve">Using the tick boxes on the </w:t>
      </w:r>
      <w:r w:rsidR="002D27AD" w:rsidRPr="00843E95">
        <w:rPr>
          <w:rFonts w:cs="Arial"/>
          <w:szCs w:val="22"/>
        </w:rPr>
        <w:t xml:space="preserve">left </w:t>
      </w:r>
      <w:r w:rsidRPr="00843E95">
        <w:rPr>
          <w:rFonts w:cs="Arial"/>
          <w:szCs w:val="22"/>
        </w:rPr>
        <w:t xml:space="preserve">hand side select one or many contact persons you want to remove </w:t>
      </w:r>
      <w:r w:rsidR="002D27AD" w:rsidRPr="00843E95">
        <w:rPr>
          <w:rFonts w:cs="Arial"/>
          <w:szCs w:val="22"/>
        </w:rPr>
        <w:t xml:space="preserve">from </w:t>
      </w:r>
      <w:r w:rsidRPr="00843E95">
        <w:rPr>
          <w:rFonts w:cs="Arial"/>
          <w:szCs w:val="22"/>
        </w:rPr>
        <w:t>the partner.</w:t>
      </w:r>
      <w:r w:rsidR="008C59E4" w:rsidRPr="00843E95">
        <w:rPr>
          <w:rFonts w:cs="Arial"/>
          <w:szCs w:val="22"/>
        </w:rPr>
        <w:t xml:space="preserve"> </w:t>
      </w:r>
    </w:p>
    <w:p w14:paraId="1750A944" w14:textId="77777777" w:rsidR="00DD760A" w:rsidRPr="00843E95" w:rsidRDefault="002D27AD" w:rsidP="00F55E9B">
      <w:pPr>
        <w:spacing w:line="360" w:lineRule="auto"/>
        <w:ind w:left="360"/>
        <w:jc w:val="both"/>
        <w:rPr>
          <w:rFonts w:cs="Arial"/>
          <w:szCs w:val="22"/>
        </w:rPr>
      </w:pPr>
      <w:r w:rsidRPr="00843E95">
        <w:rPr>
          <w:rFonts w:cs="Arial"/>
          <w:szCs w:val="22"/>
        </w:rPr>
        <w:t>Y</w:t>
      </w:r>
      <w:r w:rsidR="008C59E4" w:rsidRPr="00843E95">
        <w:rPr>
          <w:rFonts w:cs="Arial"/>
          <w:szCs w:val="22"/>
        </w:rPr>
        <w:t>ou can select all partner</w:t>
      </w:r>
      <w:r w:rsidR="006B59C2" w:rsidRPr="00843E95">
        <w:rPr>
          <w:rFonts w:cs="Arial"/>
          <w:szCs w:val="22"/>
        </w:rPr>
        <w:t xml:space="preserve"> contact</w:t>
      </w:r>
      <w:r w:rsidR="008C59E4" w:rsidRPr="00843E95">
        <w:rPr>
          <w:rFonts w:cs="Arial"/>
          <w:szCs w:val="22"/>
        </w:rPr>
        <w:t xml:space="preserve">s to be deleted. Therefore </w:t>
      </w:r>
      <w:r w:rsidRPr="00843E95">
        <w:rPr>
          <w:rFonts w:cs="Arial"/>
          <w:szCs w:val="22"/>
        </w:rPr>
        <w:t xml:space="preserve">a </w:t>
      </w:r>
      <w:r w:rsidR="008C59E4" w:rsidRPr="00843E95">
        <w:rPr>
          <w:rFonts w:cs="Arial"/>
          <w:szCs w:val="22"/>
        </w:rPr>
        <w:t>partner organisation can have no contact persons listed.</w:t>
      </w:r>
    </w:p>
    <w:p w14:paraId="0C7A45F6" w14:textId="77777777" w:rsidR="001B18D4" w:rsidRPr="00843E95" w:rsidRDefault="001B18D4" w:rsidP="00AA6922">
      <w:pPr>
        <w:spacing w:line="360" w:lineRule="auto"/>
        <w:ind w:left="360"/>
        <w:jc w:val="both"/>
        <w:rPr>
          <w:rFonts w:cs="Arial"/>
          <w:szCs w:val="22"/>
        </w:rPr>
      </w:pPr>
    </w:p>
    <w:p w14:paraId="3836EAB7" w14:textId="77777777" w:rsidR="006B59C2" w:rsidRPr="00843E95" w:rsidRDefault="00E60283" w:rsidP="006B59C2">
      <w:pPr>
        <w:spacing w:line="360" w:lineRule="auto"/>
        <w:jc w:val="both"/>
        <w:rPr>
          <w:del w:id="778" w:author="DG EAC" w:date="2013-10-22T11:55:00Z"/>
          <w:rFonts w:cs="Arial"/>
        </w:rPr>
      </w:pPr>
      <w:del w:id="779" w:author="DG EAC" w:date="2013-10-22T11:55:00Z">
        <w:r w:rsidRPr="00600E8B">
          <w:rPr>
            <w:rFonts w:cs="Arial"/>
            <w:noProof/>
            <w:lang w:val="hr-HR" w:eastAsia="hr-HR"/>
            <w:rPrChange w:id="780">
              <w:rPr>
                <w:noProof/>
                <w:lang w:val="hr-HR" w:eastAsia="hr-HR"/>
              </w:rPr>
            </w:rPrChange>
          </w:rPr>
          <w:drawing>
            <wp:inline distT="0" distB="0" distL="0" distR="0" wp14:anchorId="2DD72D6C" wp14:editId="32F651E4">
              <wp:extent cx="5400000" cy="1012500"/>
              <wp:effectExtent l="25400" t="25400" r="36195" b="29210"/>
              <wp:docPr id="8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000" cy="1012500"/>
                      </a:xfrm>
                      <a:prstGeom prst="rect">
                        <a:avLst/>
                      </a:prstGeom>
                      <a:noFill/>
                      <a:ln>
                        <a:solidFill>
                          <a:srgbClr val="000000"/>
                        </a:solidFill>
                      </a:ln>
                    </pic:spPr>
                  </pic:pic>
                </a:graphicData>
              </a:graphic>
            </wp:inline>
          </w:drawing>
        </w:r>
      </w:del>
    </w:p>
    <w:p w14:paraId="49DAA0F2" w14:textId="42E672DE" w:rsidR="006B59C2" w:rsidRPr="00843E95" w:rsidRDefault="00AF2FBF" w:rsidP="006B59C2">
      <w:pPr>
        <w:spacing w:line="360" w:lineRule="auto"/>
        <w:jc w:val="both"/>
        <w:rPr>
          <w:ins w:id="781" w:author="DG EAC" w:date="2013-10-22T11:55:00Z"/>
          <w:rFonts w:cs="Arial"/>
        </w:rPr>
      </w:pPr>
      <w:ins w:id="782" w:author="DG EAC" w:date="2013-10-22T11:55:00Z">
        <w:r w:rsidRPr="007E3254">
          <w:rPr>
            <w:rFonts w:cs="Arial"/>
            <w:noProof/>
            <w:lang w:val="hr-HR" w:eastAsia="hr-HR"/>
            <w:rPrChange w:id="783">
              <w:rPr>
                <w:noProof/>
                <w:lang w:val="hr-HR" w:eastAsia="hr-HR"/>
              </w:rPr>
            </w:rPrChange>
          </w:rPr>
          <w:drawing>
            <wp:inline distT="0" distB="0" distL="0" distR="0" wp14:anchorId="721F407D" wp14:editId="716BAE0C">
              <wp:extent cx="5759450" cy="1021282"/>
              <wp:effectExtent l="19050" t="19050" r="12700" b="26670"/>
              <wp:docPr id="11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59450" cy="1021282"/>
                      </a:xfrm>
                      <a:prstGeom prst="rect">
                        <a:avLst/>
                      </a:prstGeom>
                      <a:noFill/>
                      <a:ln>
                        <a:solidFill>
                          <a:schemeClr val="tx1"/>
                        </a:solidFill>
                      </a:ln>
                    </pic:spPr>
                  </pic:pic>
                </a:graphicData>
              </a:graphic>
            </wp:inline>
          </w:drawing>
        </w:r>
      </w:ins>
    </w:p>
    <w:p w14:paraId="635D2EB1" w14:textId="77777777" w:rsidR="009524C4" w:rsidRPr="00843E95" w:rsidRDefault="009524C4" w:rsidP="009524C4">
      <w:pPr>
        <w:spacing w:line="360" w:lineRule="auto"/>
        <w:jc w:val="both"/>
        <w:rPr>
          <w:rFonts w:cs="Arial"/>
          <w:szCs w:val="22"/>
        </w:rPr>
      </w:pPr>
    </w:p>
    <w:p w14:paraId="08D520C9" w14:textId="77777777" w:rsidR="006B59C2" w:rsidRPr="00843E95" w:rsidRDefault="00F908AB" w:rsidP="008D03F8">
      <w:pPr>
        <w:numPr>
          <w:ilvl w:val="0"/>
          <w:numId w:val="14"/>
        </w:numPr>
        <w:spacing w:line="360" w:lineRule="auto"/>
        <w:jc w:val="both"/>
        <w:rPr>
          <w:rFonts w:cs="Arial"/>
          <w:szCs w:val="22"/>
        </w:rPr>
      </w:pPr>
      <w:r w:rsidRPr="00843E95">
        <w:rPr>
          <w:rFonts w:cs="Arial"/>
          <w:szCs w:val="22"/>
        </w:rPr>
        <w:t>Click</w:t>
      </w:r>
      <w:r w:rsidR="00FA3C21" w:rsidRPr="00843E95">
        <w:rPr>
          <w:rFonts w:cs="Arial"/>
          <w:szCs w:val="22"/>
        </w:rPr>
        <w:t xml:space="preserve"> </w:t>
      </w:r>
      <w:r w:rsidR="00E94212" w:rsidRPr="00843E95">
        <w:rPr>
          <w:rFonts w:cs="Arial"/>
          <w:szCs w:val="22"/>
        </w:rPr>
        <w:t>the "</w:t>
      </w:r>
      <w:r w:rsidR="009A4627" w:rsidRPr="00843E95">
        <w:rPr>
          <w:rFonts w:cs="Arial"/>
          <w:szCs w:val="22"/>
        </w:rPr>
        <w:t>Delete</w:t>
      </w:r>
      <w:r w:rsidR="00E94212" w:rsidRPr="00843E95">
        <w:rPr>
          <w:rFonts w:cs="Arial"/>
          <w:szCs w:val="22"/>
        </w:rPr>
        <w:t>"</w:t>
      </w:r>
      <w:r w:rsidR="00FA3C21" w:rsidRPr="00843E95">
        <w:rPr>
          <w:rFonts w:cs="Arial"/>
          <w:szCs w:val="22"/>
        </w:rPr>
        <w:t xml:space="preserve"> button right above the list of contacts.</w:t>
      </w:r>
    </w:p>
    <w:p w14:paraId="73576262" w14:textId="77777777" w:rsidR="00FA3C21" w:rsidRPr="00843E95" w:rsidRDefault="008C59E4" w:rsidP="008D03F8">
      <w:pPr>
        <w:numPr>
          <w:ilvl w:val="0"/>
          <w:numId w:val="14"/>
        </w:numPr>
        <w:spacing w:line="360" w:lineRule="auto"/>
        <w:jc w:val="both"/>
        <w:rPr>
          <w:rFonts w:cs="Arial"/>
          <w:szCs w:val="22"/>
        </w:rPr>
      </w:pPr>
      <w:r w:rsidRPr="00843E95">
        <w:rPr>
          <w:rFonts w:cs="Arial"/>
          <w:szCs w:val="22"/>
        </w:rPr>
        <w:t>A confirmation message "The record has been deleted successfully" will be displayed.</w:t>
      </w:r>
    </w:p>
    <w:p w14:paraId="7A663F9C" w14:textId="77777777" w:rsidR="003C3942" w:rsidRPr="00843E95" w:rsidRDefault="003C3942" w:rsidP="00175A86">
      <w:pPr>
        <w:pStyle w:val="Heading2"/>
        <w:numPr>
          <w:ilvl w:val="1"/>
          <w:numId w:val="30"/>
        </w:numPr>
        <w:spacing w:line="360" w:lineRule="auto"/>
        <w:ind w:left="426"/>
      </w:pPr>
      <w:bookmarkStart w:id="784" w:name="_Toc296418803"/>
      <w:bookmarkStart w:id="785" w:name="_Toc370205586"/>
      <w:bookmarkStart w:id="786" w:name="_Toc362351351"/>
      <w:r w:rsidRPr="00843E95">
        <w:t>How to enable</w:t>
      </w:r>
      <w:r w:rsidR="004304E0" w:rsidRPr="00843E95">
        <w:t xml:space="preserve"> </w:t>
      </w:r>
      <w:r w:rsidR="008C59E4" w:rsidRPr="00843E95">
        <w:t xml:space="preserve">or disable </w:t>
      </w:r>
      <w:r w:rsidRPr="00843E95">
        <w:t>access to Mobility Tool</w:t>
      </w:r>
      <w:r w:rsidR="002D27AD" w:rsidRPr="00843E95">
        <w:t xml:space="preserve"> website</w:t>
      </w:r>
      <w:r w:rsidRPr="00843E95">
        <w:t>?</w:t>
      </w:r>
      <w:bookmarkEnd w:id="784"/>
      <w:bookmarkEnd w:id="785"/>
      <w:bookmarkEnd w:id="786"/>
    </w:p>
    <w:p w14:paraId="3FA3472C" w14:textId="77777777" w:rsidR="008F39A7" w:rsidRPr="00843E95" w:rsidRDefault="00CC0DD4" w:rsidP="008D03F8">
      <w:pPr>
        <w:numPr>
          <w:ilvl w:val="0"/>
          <w:numId w:val="9"/>
        </w:numPr>
        <w:spacing w:line="360" w:lineRule="auto"/>
        <w:jc w:val="both"/>
        <w:rPr>
          <w:rFonts w:cs="Arial"/>
          <w:szCs w:val="22"/>
        </w:rPr>
      </w:pPr>
      <w:r w:rsidRPr="00843E95">
        <w:rPr>
          <w:rFonts w:cs="Arial"/>
          <w:szCs w:val="22"/>
        </w:rPr>
        <w:t>Follow the steps from the previous chapter to display the list of partners</w:t>
      </w:r>
      <w:r w:rsidR="006104F6" w:rsidRPr="00843E95">
        <w:rPr>
          <w:rFonts w:cs="Arial"/>
          <w:szCs w:val="22"/>
        </w:rPr>
        <w:t>.</w:t>
      </w:r>
    </w:p>
    <w:p w14:paraId="75EE346E" w14:textId="77777777" w:rsidR="00392DB6" w:rsidRPr="00843E95" w:rsidRDefault="00F908AB" w:rsidP="008D03F8">
      <w:pPr>
        <w:numPr>
          <w:ilvl w:val="0"/>
          <w:numId w:val="9"/>
        </w:numPr>
        <w:spacing w:line="360" w:lineRule="auto"/>
        <w:jc w:val="both"/>
        <w:rPr>
          <w:rFonts w:cs="Arial"/>
          <w:szCs w:val="22"/>
        </w:rPr>
      </w:pPr>
      <w:r w:rsidRPr="00843E95">
        <w:rPr>
          <w:rFonts w:cs="Arial"/>
          <w:szCs w:val="22"/>
        </w:rPr>
        <w:t>Click</w:t>
      </w:r>
      <w:r w:rsidR="008F39A7" w:rsidRPr="00843E95">
        <w:rPr>
          <w:rFonts w:cs="Arial"/>
          <w:szCs w:val="22"/>
        </w:rPr>
        <w:t xml:space="preserve"> </w:t>
      </w:r>
      <w:r w:rsidR="00BD041E" w:rsidRPr="00843E95">
        <w:rPr>
          <w:rFonts w:cs="Arial"/>
          <w:szCs w:val="22"/>
        </w:rPr>
        <w:t xml:space="preserve">the </w:t>
      </w:r>
      <w:r w:rsidR="009A4627" w:rsidRPr="00843E95">
        <w:rPr>
          <w:rFonts w:cs="Arial"/>
          <w:szCs w:val="22"/>
        </w:rPr>
        <w:t>name of</w:t>
      </w:r>
      <w:r w:rsidR="000A7D10" w:rsidRPr="00843E95">
        <w:rPr>
          <w:rFonts w:cs="Arial"/>
          <w:szCs w:val="22"/>
        </w:rPr>
        <w:t xml:space="preserve"> the</w:t>
      </w:r>
      <w:r w:rsidR="008F39A7" w:rsidRPr="00843E95">
        <w:rPr>
          <w:rFonts w:cs="Arial"/>
          <w:szCs w:val="22"/>
        </w:rPr>
        <w:t xml:space="preserve"> Beneficiary Organisation</w:t>
      </w:r>
      <w:r w:rsidR="00E94212" w:rsidRPr="00843E95">
        <w:rPr>
          <w:rFonts w:cs="Arial"/>
          <w:szCs w:val="22"/>
        </w:rPr>
        <w:t xml:space="preserve"> </w:t>
      </w:r>
      <w:r w:rsidR="009A4627" w:rsidRPr="00843E95">
        <w:rPr>
          <w:rFonts w:cs="Arial"/>
          <w:szCs w:val="22"/>
        </w:rPr>
        <w:t>o</w:t>
      </w:r>
      <w:r w:rsidR="00E94212" w:rsidRPr="00843E95">
        <w:rPr>
          <w:rFonts w:cs="Arial"/>
          <w:szCs w:val="22"/>
        </w:rPr>
        <w:t xml:space="preserve">n the </w:t>
      </w:r>
      <w:r w:rsidR="008F39A7" w:rsidRPr="00843E95">
        <w:rPr>
          <w:rFonts w:cs="Arial"/>
          <w:szCs w:val="22"/>
        </w:rPr>
        <w:t>of the partners list.</w:t>
      </w:r>
      <w:r w:rsidR="008C59E4" w:rsidRPr="00843E95">
        <w:rPr>
          <w:rFonts w:cs="Arial"/>
          <w:szCs w:val="22"/>
        </w:rPr>
        <w:t xml:space="preserve"> </w:t>
      </w:r>
    </w:p>
    <w:p w14:paraId="4E5E4ACF" w14:textId="77777777" w:rsidR="001B18D4" w:rsidRPr="00843E95" w:rsidRDefault="001B18D4" w:rsidP="00AA6922">
      <w:pPr>
        <w:spacing w:line="360" w:lineRule="auto"/>
        <w:ind w:left="360"/>
        <w:jc w:val="both"/>
        <w:rPr>
          <w:rFonts w:cs="Arial"/>
          <w:szCs w:val="22"/>
        </w:rPr>
      </w:pPr>
    </w:p>
    <w:p w14:paraId="2EB06083" w14:textId="77777777" w:rsidR="00392DB6" w:rsidRPr="00843E95" w:rsidRDefault="00E60283" w:rsidP="00392DB6">
      <w:pPr>
        <w:spacing w:line="360" w:lineRule="auto"/>
        <w:jc w:val="both"/>
        <w:rPr>
          <w:del w:id="787" w:author="DG EAC" w:date="2013-10-22T11:55:00Z"/>
          <w:rFonts w:cs="Arial"/>
          <w:szCs w:val="22"/>
        </w:rPr>
      </w:pPr>
      <w:del w:id="788" w:author="DG EAC" w:date="2013-10-22T11:55:00Z">
        <w:r w:rsidRPr="00600E8B">
          <w:rPr>
            <w:rFonts w:cs="Arial"/>
            <w:noProof/>
            <w:lang w:val="hr-HR" w:eastAsia="hr-HR"/>
            <w:rPrChange w:id="789">
              <w:rPr>
                <w:noProof/>
                <w:lang w:val="hr-HR" w:eastAsia="hr-HR"/>
              </w:rPr>
            </w:rPrChange>
          </w:rPr>
          <w:drawing>
            <wp:inline distT="0" distB="0" distL="0" distR="0" wp14:anchorId="3F733C69" wp14:editId="42E1522D">
              <wp:extent cx="5400000" cy="1814692"/>
              <wp:effectExtent l="25400" t="25400" r="36195" b="14605"/>
              <wp:docPr id="8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00" cy="1814692"/>
                      </a:xfrm>
                      <a:prstGeom prst="rect">
                        <a:avLst/>
                      </a:prstGeom>
                      <a:noFill/>
                      <a:ln>
                        <a:solidFill>
                          <a:srgbClr val="000000"/>
                        </a:solidFill>
                      </a:ln>
                    </pic:spPr>
                  </pic:pic>
                </a:graphicData>
              </a:graphic>
            </wp:inline>
          </w:drawing>
        </w:r>
      </w:del>
    </w:p>
    <w:p w14:paraId="1268C1F1" w14:textId="1DD17E00" w:rsidR="00392DB6" w:rsidRPr="00843E95" w:rsidRDefault="00AF2FBF" w:rsidP="00392DB6">
      <w:pPr>
        <w:spacing w:line="360" w:lineRule="auto"/>
        <w:jc w:val="both"/>
        <w:rPr>
          <w:ins w:id="790" w:author="DG EAC" w:date="2013-10-22T11:55:00Z"/>
          <w:rFonts w:cs="Arial"/>
          <w:szCs w:val="22"/>
        </w:rPr>
      </w:pPr>
      <w:ins w:id="791" w:author="DG EAC" w:date="2013-10-22T11:55:00Z">
        <w:r w:rsidRPr="007E3254">
          <w:rPr>
            <w:rFonts w:cs="Arial"/>
            <w:noProof/>
            <w:lang w:val="hr-HR" w:eastAsia="hr-HR"/>
            <w:rPrChange w:id="792">
              <w:rPr>
                <w:noProof/>
                <w:lang w:val="hr-HR" w:eastAsia="hr-HR"/>
              </w:rPr>
            </w:rPrChange>
          </w:rPr>
          <w:drawing>
            <wp:inline distT="0" distB="0" distL="0" distR="0" wp14:anchorId="2716F089" wp14:editId="6B5756CE">
              <wp:extent cx="5759450" cy="2306320"/>
              <wp:effectExtent l="19050" t="19050" r="12700" b="17780"/>
              <wp:docPr id="11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59450" cy="2306320"/>
                      </a:xfrm>
                      <a:prstGeom prst="rect">
                        <a:avLst/>
                      </a:prstGeom>
                      <a:noFill/>
                      <a:ln>
                        <a:solidFill>
                          <a:schemeClr val="tx1"/>
                        </a:solidFill>
                      </a:ln>
                    </pic:spPr>
                  </pic:pic>
                </a:graphicData>
              </a:graphic>
            </wp:inline>
          </w:drawing>
        </w:r>
      </w:ins>
    </w:p>
    <w:p w14:paraId="57E4ECC0" w14:textId="77777777" w:rsidR="00392DB6" w:rsidRPr="00843E95" w:rsidRDefault="00392DB6" w:rsidP="00392DB6">
      <w:pPr>
        <w:spacing w:line="360" w:lineRule="auto"/>
        <w:jc w:val="both"/>
        <w:rPr>
          <w:rFonts w:cs="Arial"/>
          <w:szCs w:val="22"/>
        </w:rPr>
      </w:pPr>
    </w:p>
    <w:p w14:paraId="045B766B" w14:textId="4F04C6E1" w:rsidR="008F39A7" w:rsidRPr="00843E95" w:rsidRDefault="008C59E4" w:rsidP="008D03F8">
      <w:pPr>
        <w:numPr>
          <w:ilvl w:val="0"/>
          <w:numId w:val="9"/>
        </w:numPr>
        <w:spacing w:line="360" w:lineRule="auto"/>
        <w:jc w:val="both"/>
        <w:rPr>
          <w:rFonts w:cs="Arial"/>
          <w:szCs w:val="22"/>
        </w:rPr>
      </w:pPr>
      <w:r w:rsidRPr="00843E95">
        <w:rPr>
          <w:rFonts w:cs="Arial"/>
          <w:szCs w:val="22"/>
        </w:rPr>
        <w:t xml:space="preserve">You will see a list of beneficiary organisation contact persons with their status of access. The status can have two values: </w:t>
      </w:r>
      <w:r w:rsidR="00392DB6" w:rsidRPr="00843E95">
        <w:rPr>
          <w:rFonts w:cs="Arial"/>
          <w:szCs w:val="22"/>
        </w:rPr>
        <w:t>"</w:t>
      </w:r>
      <w:r w:rsidRPr="00843E95">
        <w:rPr>
          <w:rFonts w:cs="Arial"/>
          <w:szCs w:val="22"/>
        </w:rPr>
        <w:t>Yes</w:t>
      </w:r>
      <w:r w:rsidR="00392DB6" w:rsidRPr="00843E95">
        <w:rPr>
          <w:rFonts w:cs="Arial"/>
          <w:szCs w:val="22"/>
        </w:rPr>
        <w:t>"</w:t>
      </w:r>
      <w:r w:rsidRPr="00843E95">
        <w:rPr>
          <w:rFonts w:cs="Arial"/>
          <w:szCs w:val="22"/>
        </w:rPr>
        <w:t xml:space="preserve"> or </w:t>
      </w:r>
      <w:r w:rsidR="00392DB6" w:rsidRPr="00843E95">
        <w:rPr>
          <w:rFonts w:cs="Arial"/>
          <w:szCs w:val="22"/>
        </w:rPr>
        <w:t>"</w:t>
      </w:r>
      <w:r w:rsidRPr="00843E95">
        <w:rPr>
          <w:rFonts w:cs="Arial"/>
          <w:szCs w:val="22"/>
        </w:rPr>
        <w:t>No</w:t>
      </w:r>
      <w:r w:rsidR="009A4627" w:rsidRPr="00843E95">
        <w:rPr>
          <w:rFonts w:cs="Arial"/>
          <w:szCs w:val="22"/>
        </w:rPr>
        <w:t>”.</w:t>
      </w:r>
      <w:ins w:id="793" w:author="DG EAC" w:date="2013-10-22T11:55:00Z">
        <w:r w:rsidR="003D37D2">
          <w:rPr>
            <w:rFonts w:cs="Arial"/>
            <w:szCs w:val="22"/>
          </w:rPr>
          <w:t xml:space="preserve"> For privacy reasons some names and email addresses have been blurred in the screenshot below.</w:t>
        </w:r>
      </w:ins>
    </w:p>
    <w:p w14:paraId="43DA933B" w14:textId="77777777" w:rsidR="001B18D4" w:rsidRPr="00843E95" w:rsidRDefault="001B18D4" w:rsidP="00AA6922">
      <w:pPr>
        <w:spacing w:line="360" w:lineRule="auto"/>
        <w:ind w:left="360"/>
        <w:jc w:val="both"/>
        <w:rPr>
          <w:rFonts w:cs="Arial"/>
          <w:szCs w:val="22"/>
        </w:rPr>
      </w:pPr>
    </w:p>
    <w:p w14:paraId="591A4D81" w14:textId="77777777" w:rsidR="00392DB6" w:rsidRPr="00843E95" w:rsidRDefault="00E60283" w:rsidP="00392DB6">
      <w:pPr>
        <w:spacing w:line="360" w:lineRule="auto"/>
        <w:jc w:val="both"/>
        <w:rPr>
          <w:del w:id="794" w:author="DG EAC" w:date="2013-10-22T11:55:00Z"/>
          <w:rFonts w:cs="Arial"/>
          <w:szCs w:val="22"/>
        </w:rPr>
      </w:pPr>
      <w:del w:id="795" w:author="DG EAC" w:date="2013-10-22T11:55:00Z">
        <w:r w:rsidRPr="00600E8B">
          <w:rPr>
            <w:rFonts w:cs="Arial"/>
            <w:noProof/>
            <w:szCs w:val="22"/>
            <w:lang w:val="hr-HR" w:eastAsia="hr-HR"/>
            <w:rPrChange w:id="796">
              <w:rPr>
                <w:noProof/>
                <w:lang w:val="hr-HR" w:eastAsia="hr-HR"/>
              </w:rPr>
            </w:rPrChange>
          </w:rPr>
          <w:drawing>
            <wp:inline distT="0" distB="0" distL="0" distR="0" wp14:anchorId="611C40CD" wp14:editId="13EEEABE">
              <wp:extent cx="5400000" cy="1383719"/>
              <wp:effectExtent l="25400" t="25400" r="36195" b="13335"/>
              <wp:docPr id="8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00000" cy="1383719"/>
                      </a:xfrm>
                      <a:prstGeom prst="rect">
                        <a:avLst/>
                      </a:prstGeom>
                      <a:noFill/>
                      <a:ln>
                        <a:solidFill>
                          <a:srgbClr val="000000"/>
                        </a:solidFill>
                      </a:ln>
                    </pic:spPr>
                  </pic:pic>
                </a:graphicData>
              </a:graphic>
            </wp:inline>
          </w:drawing>
        </w:r>
      </w:del>
    </w:p>
    <w:p w14:paraId="334F064A" w14:textId="08DB8731" w:rsidR="00392DB6" w:rsidRPr="00843E95" w:rsidRDefault="00AF2FBF" w:rsidP="00392DB6">
      <w:pPr>
        <w:spacing w:line="360" w:lineRule="auto"/>
        <w:jc w:val="both"/>
        <w:rPr>
          <w:ins w:id="797" w:author="DG EAC" w:date="2013-10-22T11:55:00Z"/>
          <w:rFonts w:cs="Arial"/>
          <w:szCs w:val="22"/>
        </w:rPr>
      </w:pPr>
      <w:ins w:id="798" w:author="DG EAC" w:date="2013-10-22T11:55:00Z">
        <w:r w:rsidRPr="007E3254">
          <w:rPr>
            <w:rFonts w:cs="Arial"/>
            <w:noProof/>
            <w:szCs w:val="22"/>
            <w:lang w:val="hr-HR" w:eastAsia="hr-HR"/>
            <w:rPrChange w:id="799">
              <w:rPr>
                <w:noProof/>
                <w:lang w:val="hr-HR" w:eastAsia="hr-HR"/>
              </w:rPr>
            </w:rPrChange>
          </w:rPr>
          <w:drawing>
            <wp:inline distT="0" distB="0" distL="0" distR="0" wp14:anchorId="3C72E4CF" wp14:editId="678AED00">
              <wp:extent cx="5759450" cy="1740405"/>
              <wp:effectExtent l="19050" t="19050" r="12700" b="12700"/>
              <wp:docPr id="11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9450" cy="1740405"/>
                      </a:xfrm>
                      <a:prstGeom prst="rect">
                        <a:avLst/>
                      </a:prstGeom>
                      <a:noFill/>
                      <a:ln>
                        <a:solidFill>
                          <a:schemeClr val="tx1"/>
                        </a:solidFill>
                      </a:ln>
                    </pic:spPr>
                  </pic:pic>
                </a:graphicData>
              </a:graphic>
            </wp:inline>
          </w:drawing>
        </w:r>
      </w:ins>
    </w:p>
    <w:p w14:paraId="79B12623" w14:textId="77777777" w:rsidR="00392DB6" w:rsidRPr="00843E95" w:rsidRDefault="00392DB6" w:rsidP="00392DB6">
      <w:pPr>
        <w:spacing w:line="360" w:lineRule="auto"/>
        <w:jc w:val="both"/>
        <w:rPr>
          <w:rFonts w:cs="Arial"/>
          <w:szCs w:val="22"/>
        </w:rPr>
      </w:pPr>
    </w:p>
    <w:p w14:paraId="1C110414" w14:textId="77777777" w:rsidR="00BB4363" w:rsidRPr="00843E95" w:rsidRDefault="00BB4363" w:rsidP="008D03F8">
      <w:pPr>
        <w:numPr>
          <w:ilvl w:val="0"/>
          <w:numId w:val="9"/>
        </w:numPr>
        <w:spacing w:line="360" w:lineRule="auto"/>
        <w:jc w:val="both"/>
        <w:rPr>
          <w:rFonts w:cs="Arial"/>
          <w:szCs w:val="22"/>
        </w:rPr>
      </w:pPr>
      <w:r w:rsidRPr="00843E95">
        <w:rPr>
          <w:rFonts w:cs="Arial"/>
          <w:szCs w:val="22"/>
        </w:rPr>
        <w:t>To enable contact person access to Mobility Tool and access to the project, click the yellow pencil to edit contact person details.</w:t>
      </w:r>
    </w:p>
    <w:p w14:paraId="53D63461" w14:textId="483653E9" w:rsidR="00BB4363" w:rsidRPr="00843E95" w:rsidRDefault="00BB4363" w:rsidP="008D03F8">
      <w:pPr>
        <w:numPr>
          <w:ilvl w:val="0"/>
          <w:numId w:val="9"/>
        </w:numPr>
        <w:spacing w:line="360" w:lineRule="auto"/>
        <w:jc w:val="both"/>
        <w:rPr>
          <w:rFonts w:cs="Arial"/>
          <w:szCs w:val="22"/>
        </w:rPr>
      </w:pPr>
      <w:r w:rsidRPr="00843E95">
        <w:rPr>
          <w:rFonts w:cs="Arial"/>
          <w:szCs w:val="22"/>
        </w:rPr>
        <w:t>Select “Access to Project” to enable or deselect the option to disable Mobility Tool access for that person.</w:t>
      </w:r>
      <w:ins w:id="800" w:author="DG EAC" w:date="2013-10-22T11:55:00Z">
        <w:r w:rsidR="00AF2FBF">
          <w:rPr>
            <w:rFonts w:cs="Arial"/>
            <w:szCs w:val="22"/>
          </w:rPr>
          <w:t xml:space="preserve"> </w:t>
        </w:r>
      </w:ins>
    </w:p>
    <w:p w14:paraId="5BA44128" w14:textId="77777777" w:rsidR="001B18D4" w:rsidRPr="00843E95" w:rsidRDefault="001B18D4" w:rsidP="00AA6922">
      <w:pPr>
        <w:spacing w:line="360" w:lineRule="auto"/>
        <w:ind w:left="360"/>
        <w:jc w:val="both"/>
        <w:rPr>
          <w:rFonts w:cs="Arial"/>
          <w:szCs w:val="22"/>
        </w:rPr>
      </w:pPr>
    </w:p>
    <w:p w14:paraId="4FB02E93" w14:textId="77777777" w:rsidR="00BB4363" w:rsidRPr="00843E95" w:rsidRDefault="0008687B" w:rsidP="003770DE">
      <w:pPr>
        <w:spacing w:line="360" w:lineRule="auto"/>
        <w:jc w:val="both"/>
        <w:rPr>
          <w:del w:id="801" w:author="DG EAC" w:date="2013-10-22T11:55:00Z"/>
          <w:rFonts w:cs="Arial"/>
          <w:szCs w:val="22"/>
        </w:rPr>
      </w:pPr>
      <w:del w:id="802" w:author="DG EAC" w:date="2013-10-22T11:55:00Z">
        <w:r w:rsidRPr="00600E8B">
          <w:rPr>
            <w:rFonts w:cs="Arial"/>
            <w:noProof/>
            <w:szCs w:val="22"/>
            <w:lang w:val="hr-HR" w:eastAsia="hr-HR"/>
            <w:rPrChange w:id="803">
              <w:rPr>
                <w:noProof/>
                <w:lang w:val="hr-HR" w:eastAsia="hr-HR"/>
              </w:rPr>
            </w:rPrChange>
          </w:rPr>
          <w:drawing>
            <wp:inline distT="0" distB="0" distL="0" distR="0" wp14:anchorId="34F7960B" wp14:editId="1943F944">
              <wp:extent cx="5400000" cy="1438903"/>
              <wp:effectExtent l="25400" t="25400" r="36195" b="34925"/>
              <wp:docPr id="8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000" cy="1438903"/>
                      </a:xfrm>
                      <a:prstGeom prst="rect">
                        <a:avLst/>
                      </a:prstGeom>
                      <a:noFill/>
                      <a:ln>
                        <a:solidFill>
                          <a:srgbClr val="000000"/>
                        </a:solidFill>
                      </a:ln>
                    </pic:spPr>
                  </pic:pic>
                </a:graphicData>
              </a:graphic>
            </wp:inline>
          </w:drawing>
        </w:r>
      </w:del>
    </w:p>
    <w:p w14:paraId="47648627" w14:textId="68DE1753" w:rsidR="00BB4363" w:rsidRPr="00843E95" w:rsidRDefault="00AF2FBF" w:rsidP="003770DE">
      <w:pPr>
        <w:spacing w:line="360" w:lineRule="auto"/>
        <w:jc w:val="both"/>
        <w:rPr>
          <w:ins w:id="804" w:author="DG EAC" w:date="2013-10-22T11:55:00Z"/>
          <w:rFonts w:cs="Arial"/>
          <w:szCs w:val="22"/>
        </w:rPr>
      </w:pPr>
      <w:ins w:id="805" w:author="DG EAC" w:date="2013-10-22T11:55:00Z">
        <w:r w:rsidRPr="007E3254">
          <w:rPr>
            <w:rFonts w:cs="Arial"/>
            <w:noProof/>
            <w:szCs w:val="22"/>
            <w:lang w:val="hr-HR" w:eastAsia="hr-HR"/>
            <w:rPrChange w:id="806">
              <w:rPr>
                <w:noProof/>
                <w:lang w:val="hr-HR" w:eastAsia="hr-HR"/>
              </w:rPr>
            </w:rPrChange>
          </w:rPr>
          <w:drawing>
            <wp:inline distT="0" distB="0" distL="0" distR="0" wp14:anchorId="526C81E4" wp14:editId="0AC6E97E">
              <wp:extent cx="5759450" cy="1603575"/>
              <wp:effectExtent l="19050" t="19050" r="12700" b="15875"/>
              <wp:docPr id="12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59450" cy="1603575"/>
                      </a:xfrm>
                      <a:prstGeom prst="rect">
                        <a:avLst/>
                      </a:prstGeom>
                      <a:noFill/>
                      <a:ln>
                        <a:solidFill>
                          <a:schemeClr val="tx1"/>
                        </a:solidFill>
                      </a:ln>
                    </pic:spPr>
                  </pic:pic>
                </a:graphicData>
              </a:graphic>
            </wp:inline>
          </w:drawing>
        </w:r>
      </w:ins>
    </w:p>
    <w:p w14:paraId="767B7236" w14:textId="77777777" w:rsidR="001B18D4" w:rsidRPr="00843E95" w:rsidRDefault="001B18D4" w:rsidP="00535B53">
      <w:pPr>
        <w:spacing w:line="360" w:lineRule="auto"/>
        <w:ind w:left="360"/>
        <w:jc w:val="both"/>
        <w:rPr>
          <w:rFonts w:cs="Arial"/>
          <w:szCs w:val="22"/>
        </w:rPr>
      </w:pPr>
    </w:p>
    <w:p w14:paraId="78D97EF8" w14:textId="7B3863E1" w:rsidR="002D27AD" w:rsidRDefault="00BB4363" w:rsidP="00A35B22">
      <w:pPr>
        <w:spacing w:line="360" w:lineRule="auto"/>
        <w:ind w:left="360"/>
        <w:jc w:val="both"/>
        <w:rPr>
          <w:ins w:id="807" w:author="DG EAC" w:date="2013-10-22T11:55:00Z"/>
          <w:rFonts w:cs="Arial"/>
          <w:szCs w:val="22"/>
        </w:rPr>
      </w:pPr>
      <w:r w:rsidRPr="00843E95">
        <w:rPr>
          <w:rFonts w:cs="Arial"/>
          <w:szCs w:val="22"/>
        </w:rPr>
        <w:t>In case the access is enabled a</w:t>
      </w:r>
      <w:r w:rsidR="00B20F0C" w:rsidRPr="00843E95">
        <w:rPr>
          <w:rFonts w:cs="Arial"/>
          <w:szCs w:val="22"/>
        </w:rPr>
        <w:t xml:space="preserve"> confirmation message "The user access to the Active Project has been enabled" will be displayed. </w:t>
      </w:r>
      <w:r w:rsidR="003D3E17" w:rsidRPr="00843E95">
        <w:rPr>
          <w:rFonts w:cs="Arial"/>
          <w:szCs w:val="22"/>
        </w:rPr>
        <w:t xml:space="preserve">The person has </w:t>
      </w:r>
      <w:r w:rsidR="002D27AD" w:rsidRPr="00843E95">
        <w:rPr>
          <w:rFonts w:cs="Arial"/>
          <w:szCs w:val="22"/>
        </w:rPr>
        <w:t xml:space="preserve">now </w:t>
      </w:r>
      <w:r w:rsidR="003D3E17" w:rsidRPr="00843E95">
        <w:rPr>
          <w:rFonts w:cs="Arial"/>
          <w:szCs w:val="22"/>
        </w:rPr>
        <w:t>gained access to the tool.</w:t>
      </w:r>
      <w:r w:rsidRPr="00843E95">
        <w:rPr>
          <w:rFonts w:cs="Arial"/>
          <w:szCs w:val="22"/>
        </w:rPr>
        <w:t xml:space="preserve"> </w:t>
      </w:r>
      <w:r w:rsidR="00392DB6" w:rsidRPr="00843E95">
        <w:rPr>
          <w:rFonts w:cs="Arial"/>
          <w:szCs w:val="22"/>
        </w:rPr>
        <w:t xml:space="preserve">Mobility Tool will send an automated email informing beneficiary contact person that he/she has been granted access to the tool. The email will contain project number, project title, link to Mobility Tool and contact details of </w:t>
      </w:r>
      <w:r w:rsidRPr="00843E95">
        <w:rPr>
          <w:rFonts w:cs="Arial"/>
          <w:szCs w:val="22"/>
        </w:rPr>
        <w:t xml:space="preserve">the </w:t>
      </w:r>
      <w:r w:rsidR="00392DB6" w:rsidRPr="00843E95">
        <w:rPr>
          <w:rFonts w:cs="Arial"/>
          <w:szCs w:val="22"/>
        </w:rPr>
        <w:t>National Agency.</w:t>
      </w:r>
      <w:ins w:id="808" w:author="DG EAC" w:date="2013-10-22T11:55:00Z">
        <w:r w:rsidR="00AF2FBF">
          <w:rPr>
            <w:rFonts w:cs="Arial"/>
            <w:szCs w:val="22"/>
          </w:rPr>
          <w:t xml:space="preserve"> The email will </w:t>
        </w:r>
        <w:r w:rsidR="002C1319">
          <w:rPr>
            <w:rFonts w:cs="Arial"/>
            <w:szCs w:val="22"/>
          </w:rPr>
          <w:t>be in English and in languages provided by the National Agency, one translation after another</w:t>
        </w:r>
        <w:r w:rsidR="00AF2FBF">
          <w:rPr>
            <w:rFonts w:cs="Arial"/>
            <w:szCs w:val="22"/>
          </w:rPr>
          <w:t>. For example, for beneficiaries of Hungarian projects, the email will be bilingual –</w:t>
        </w:r>
        <w:r w:rsidR="002C1319">
          <w:rPr>
            <w:rFonts w:cs="Arial"/>
            <w:szCs w:val="22"/>
          </w:rPr>
          <w:t xml:space="preserve"> in Hungarian and English, where Swiss beneficiaries may receive the email in 4 languages – English, German, Italian and French.</w:t>
        </w:r>
      </w:ins>
    </w:p>
    <w:p w14:paraId="4BD658DC" w14:textId="77777777" w:rsidR="00AF2FBF" w:rsidRDefault="00AF2FBF" w:rsidP="00A35B22">
      <w:pPr>
        <w:spacing w:line="360" w:lineRule="auto"/>
        <w:ind w:left="360"/>
        <w:jc w:val="both"/>
        <w:rPr>
          <w:ins w:id="809" w:author="DG EAC" w:date="2013-10-22T11:55:00Z"/>
          <w:rFonts w:cs="Arial"/>
          <w:szCs w:val="22"/>
        </w:rPr>
      </w:pPr>
    </w:p>
    <w:p w14:paraId="791BC569" w14:textId="19C758A7" w:rsidR="00AF2FBF" w:rsidRDefault="00AF2FBF" w:rsidP="006B1E52">
      <w:pPr>
        <w:spacing w:line="360" w:lineRule="auto"/>
        <w:ind w:left="360"/>
        <w:jc w:val="both"/>
        <w:rPr>
          <w:ins w:id="810" w:author="DG EAC" w:date="2013-10-22T11:55:00Z"/>
          <w:rFonts w:cs="Arial"/>
          <w:szCs w:val="22"/>
        </w:rPr>
      </w:pPr>
      <w:ins w:id="811" w:author="DG EAC" w:date="2013-10-22T11:55:00Z">
        <w:r>
          <w:rPr>
            <w:rFonts w:cs="Arial"/>
            <w:szCs w:val="22"/>
          </w:rPr>
          <w:t>An example of the message can be found below:</w:t>
        </w:r>
      </w:ins>
    </w:p>
    <w:p w14:paraId="4C23F052" w14:textId="77777777" w:rsidR="00AF2FBF" w:rsidRDefault="00AF2FBF" w:rsidP="006B1E52">
      <w:pPr>
        <w:spacing w:line="360" w:lineRule="auto"/>
        <w:ind w:left="360"/>
        <w:jc w:val="both"/>
        <w:rPr>
          <w:ins w:id="812" w:author="DG EAC" w:date="2013-10-22T11:55:00Z"/>
          <w:rFonts w:cs="Arial"/>
          <w:szCs w:val="22"/>
        </w:rPr>
      </w:pPr>
    </w:p>
    <w:p w14:paraId="27CCE402" w14:textId="08A7D11C" w:rsidR="002C1319" w:rsidRDefault="002C1319" w:rsidP="007E3254">
      <w:pPr>
        <w:spacing w:line="360" w:lineRule="auto"/>
        <w:ind w:left="360" w:right="-2"/>
        <w:jc w:val="both"/>
        <w:rPr>
          <w:ins w:id="813" w:author="DG EAC" w:date="2013-10-22T11:55:00Z"/>
          <w:rFonts w:ascii="Courier New" w:hAnsi="Courier New" w:cs="Courier New"/>
          <w:sz w:val="20"/>
          <w:szCs w:val="22"/>
          <w:lang w:val="en-US"/>
        </w:rPr>
      </w:pPr>
      <w:ins w:id="814" w:author="DG EAC" w:date="2013-10-22T11:55:00Z">
        <w:r>
          <w:rPr>
            <w:rFonts w:ascii="Courier New" w:hAnsi="Courier New" w:cs="Courier New"/>
            <w:sz w:val="20"/>
            <w:szCs w:val="22"/>
            <w:lang w:val="en-US"/>
          </w:rPr>
          <w:t xml:space="preserve">Subject: </w:t>
        </w:r>
        <w:r w:rsidRPr="002C1319">
          <w:rPr>
            <w:rFonts w:ascii="Courier New" w:hAnsi="Courier New" w:cs="Courier New"/>
            <w:sz w:val="20"/>
            <w:szCs w:val="22"/>
            <w:lang w:val="en-US"/>
          </w:rPr>
          <w:t>Mobility Tool - Access granted</w:t>
        </w:r>
      </w:ins>
    </w:p>
    <w:p w14:paraId="290DDA97" w14:textId="77777777" w:rsidR="002C1319" w:rsidRDefault="002C1319" w:rsidP="007E3254">
      <w:pPr>
        <w:spacing w:line="360" w:lineRule="auto"/>
        <w:ind w:left="360" w:right="-2"/>
        <w:jc w:val="both"/>
        <w:rPr>
          <w:ins w:id="815" w:author="DG EAC" w:date="2013-10-22T11:55:00Z"/>
          <w:rFonts w:ascii="Courier New" w:hAnsi="Courier New" w:cs="Courier New"/>
          <w:sz w:val="20"/>
          <w:szCs w:val="22"/>
          <w:lang w:val="en-US"/>
        </w:rPr>
      </w:pPr>
    </w:p>
    <w:p w14:paraId="17569CA5" w14:textId="78C14BC1" w:rsidR="00AF2FBF" w:rsidRPr="007E3254" w:rsidRDefault="00AF2FBF" w:rsidP="007E3254">
      <w:pPr>
        <w:spacing w:line="360" w:lineRule="auto"/>
        <w:ind w:left="360" w:right="-2"/>
        <w:jc w:val="both"/>
        <w:rPr>
          <w:ins w:id="816" w:author="DG EAC" w:date="2013-10-22T11:55:00Z"/>
          <w:rFonts w:ascii="Courier New" w:hAnsi="Courier New" w:cs="Courier New"/>
          <w:sz w:val="20"/>
          <w:szCs w:val="22"/>
          <w:lang w:val="en-US"/>
        </w:rPr>
      </w:pPr>
      <w:ins w:id="817" w:author="DG EAC" w:date="2013-10-22T11:55:00Z">
        <w:r w:rsidRPr="007E3254">
          <w:rPr>
            <w:rFonts w:ascii="Courier New" w:hAnsi="Courier New" w:cs="Courier New"/>
            <w:sz w:val="20"/>
            <w:szCs w:val="22"/>
            <w:lang w:val="en-US"/>
          </w:rPr>
          <w:t>Dear Beneficiary,</w:t>
        </w:r>
      </w:ins>
    </w:p>
    <w:p w14:paraId="1C7C3216" w14:textId="77777777" w:rsidR="00AF2FBF" w:rsidRPr="007E3254" w:rsidRDefault="00AF2FBF" w:rsidP="006B1E52">
      <w:pPr>
        <w:spacing w:line="360" w:lineRule="auto"/>
        <w:ind w:left="360" w:right="-2"/>
        <w:jc w:val="both"/>
        <w:rPr>
          <w:ins w:id="818" w:author="DG EAC" w:date="2013-10-22T11:55:00Z"/>
          <w:rFonts w:ascii="Courier New" w:hAnsi="Courier New" w:cs="Courier New"/>
          <w:sz w:val="20"/>
          <w:szCs w:val="22"/>
          <w:lang w:val="en-US"/>
        </w:rPr>
      </w:pPr>
    </w:p>
    <w:p w14:paraId="70C42268" w14:textId="42254371" w:rsidR="00AF2FBF" w:rsidRPr="007E3254" w:rsidRDefault="00AF2FBF" w:rsidP="007E3254">
      <w:pPr>
        <w:spacing w:line="360" w:lineRule="auto"/>
        <w:ind w:left="360" w:right="-2"/>
        <w:rPr>
          <w:ins w:id="819" w:author="DG EAC" w:date="2013-10-22T11:55:00Z"/>
          <w:rFonts w:ascii="Courier New" w:hAnsi="Courier New" w:cs="Courier New"/>
          <w:sz w:val="20"/>
          <w:szCs w:val="22"/>
          <w:lang w:val="en-US"/>
        </w:rPr>
      </w:pPr>
      <w:ins w:id="820" w:author="DG EAC" w:date="2013-10-22T11:55:00Z">
        <w:r w:rsidRPr="007E3254">
          <w:rPr>
            <w:rFonts w:ascii="Courier New" w:hAnsi="Courier New" w:cs="Courier New"/>
            <w:sz w:val="20"/>
            <w:szCs w:val="22"/>
            <w:lang w:val="en-US"/>
          </w:rPr>
          <w:t>You have been granted access to the Mobility Tool by [FirstName] [LastName]</w:t>
        </w:r>
      </w:ins>
    </w:p>
    <w:p w14:paraId="479AC6F4" w14:textId="77777777" w:rsidR="00AF2FBF" w:rsidRPr="007E3254" w:rsidRDefault="00AF2FBF" w:rsidP="007E3254">
      <w:pPr>
        <w:spacing w:line="360" w:lineRule="auto"/>
        <w:ind w:left="360" w:right="-2"/>
        <w:rPr>
          <w:ins w:id="821" w:author="DG EAC" w:date="2013-10-22T11:55:00Z"/>
          <w:rFonts w:ascii="Courier New" w:hAnsi="Courier New" w:cs="Courier New"/>
          <w:sz w:val="20"/>
          <w:szCs w:val="22"/>
          <w:lang w:val="en-US"/>
        </w:rPr>
      </w:pPr>
    </w:p>
    <w:p w14:paraId="2F68E006" w14:textId="77777777" w:rsidR="00AF2FBF" w:rsidRPr="007E3254" w:rsidRDefault="00AF2FBF" w:rsidP="007E3254">
      <w:pPr>
        <w:spacing w:line="360" w:lineRule="auto"/>
        <w:ind w:left="360" w:right="-2"/>
        <w:rPr>
          <w:ins w:id="822" w:author="DG EAC" w:date="2013-10-22T11:55:00Z"/>
          <w:rFonts w:ascii="Courier New" w:hAnsi="Courier New" w:cs="Courier New"/>
          <w:sz w:val="20"/>
          <w:szCs w:val="22"/>
          <w:lang w:val="en-US"/>
        </w:rPr>
      </w:pPr>
      <w:ins w:id="823" w:author="DG EAC" w:date="2013-10-22T11:55:00Z">
        <w:r w:rsidRPr="007E3254">
          <w:rPr>
            <w:rFonts w:ascii="Courier New" w:hAnsi="Courier New" w:cs="Courier New"/>
            <w:sz w:val="20"/>
            <w:szCs w:val="22"/>
            <w:lang w:val="en-US"/>
          </w:rPr>
          <w:t>You have access to the following project:</w:t>
        </w:r>
      </w:ins>
    </w:p>
    <w:p w14:paraId="639A2C8A" w14:textId="77777777" w:rsidR="00AF2FBF" w:rsidRPr="007E3254" w:rsidRDefault="00AF2FBF" w:rsidP="007E3254">
      <w:pPr>
        <w:spacing w:line="360" w:lineRule="auto"/>
        <w:ind w:left="360" w:right="-2"/>
        <w:rPr>
          <w:ins w:id="824" w:author="DG EAC" w:date="2013-10-22T11:55:00Z"/>
          <w:rFonts w:ascii="Courier New" w:hAnsi="Courier New" w:cs="Courier New"/>
          <w:sz w:val="20"/>
          <w:szCs w:val="22"/>
          <w:lang w:val="en-US"/>
        </w:rPr>
      </w:pPr>
    </w:p>
    <w:p w14:paraId="17CF5D47" w14:textId="2B31B1A8" w:rsidR="00AF2FBF" w:rsidRPr="007E3254" w:rsidRDefault="00AF2FBF" w:rsidP="007E3254">
      <w:pPr>
        <w:spacing w:line="360" w:lineRule="auto"/>
        <w:ind w:left="360" w:right="-2"/>
        <w:rPr>
          <w:ins w:id="825" w:author="DG EAC" w:date="2013-10-22T11:55:00Z"/>
          <w:rFonts w:ascii="Courier New" w:hAnsi="Courier New" w:cs="Courier New"/>
          <w:sz w:val="20"/>
          <w:szCs w:val="22"/>
          <w:lang w:val="en-US"/>
        </w:rPr>
      </w:pPr>
      <w:ins w:id="826" w:author="DG EAC" w:date="2013-10-22T11:55:00Z">
        <w:r w:rsidRPr="007E3254">
          <w:rPr>
            <w:rFonts w:ascii="Courier New" w:hAnsi="Courier New" w:cs="Courier New"/>
            <w:sz w:val="20"/>
            <w:szCs w:val="22"/>
            <w:lang w:val="en-US"/>
          </w:rPr>
          <w:t>EC Project Number: [ProjectAgreementNumber]</w:t>
        </w:r>
      </w:ins>
    </w:p>
    <w:p w14:paraId="18534D74" w14:textId="2C794017" w:rsidR="00AF2FBF" w:rsidRPr="007E3254" w:rsidRDefault="00AF2FBF" w:rsidP="007E3254">
      <w:pPr>
        <w:spacing w:line="360" w:lineRule="auto"/>
        <w:ind w:left="360" w:right="-2"/>
        <w:rPr>
          <w:ins w:id="827" w:author="DG EAC" w:date="2013-10-22T11:55:00Z"/>
          <w:rFonts w:ascii="Courier New" w:hAnsi="Courier New" w:cs="Courier New"/>
          <w:sz w:val="20"/>
          <w:szCs w:val="22"/>
          <w:lang w:val="en-US"/>
        </w:rPr>
      </w:pPr>
      <w:ins w:id="828" w:author="DG EAC" w:date="2013-10-22T11:55:00Z">
        <w:r w:rsidRPr="007E3254">
          <w:rPr>
            <w:rFonts w:ascii="Courier New" w:hAnsi="Courier New" w:cs="Courier New"/>
            <w:sz w:val="20"/>
            <w:szCs w:val="22"/>
            <w:lang w:val="en-US"/>
          </w:rPr>
          <w:t>National Project Number: [NationalAgencyProjectName]</w:t>
        </w:r>
      </w:ins>
    </w:p>
    <w:p w14:paraId="656723EA" w14:textId="717E29FD" w:rsidR="00AF2FBF" w:rsidRPr="007E3254" w:rsidRDefault="00AF2FBF" w:rsidP="007E3254">
      <w:pPr>
        <w:spacing w:line="360" w:lineRule="auto"/>
        <w:ind w:left="360" w:right="-2"/>
        <w:rPr>
          <w:ins w:id="829" w:author="DG EAC" w:date="2013-10-22T11:55:00Z"/>
          <w:rFonts w:ascii="Courier New" w:hAnsi="Courier New" w:cs="Courier New"/>
          <w:sz w:val="20"/>
          <w:szCs w:val="22"/>
          <w:lang w:val="en-US"/>
        </w:rPr>
      </w:pPr>
      <w:ins w:id="830" w:author="DG EAC" w:date="2013-10-22T11:55:00Z">
        <w:r w:rsidRPr="007E3254">
          <w:rPr>
            <w:rFonts w:ascii="Courier New" w:hAnsi="Courier New" w:cs="Courier New"/>
            <w:sz w:val="20"/>
            <w:szCs w:val="22"/>
            <w:lang w:val="en-US"/>
          </w:rPr>
          <w:t>Project Title: [ProjectTitle]</w:t>
        </w:r>
      </w:ins>
    </w:p>
    <w:p w14:paraId="7A4ADFBA" w14:textId="77777777" w:rsidR="00AF2FBF" w:rsidRPr="007E3254" w:rsidRDefault="00AF2FBF" w:rsidP="007E3254">
      <w:pPr>
        <w:spacing w:line="360" w:lineRule="auto"/>
        <w:ind w:left="360" w:right="-2"/>
        <w:rPr>
          <w:ins w:id="831" w:author="DG EAC" w:date="2013-10-22T11:55:00Z"/>
          <w:rFonts w:ascii="Courier New" w:hAnsi="Courier New" w:cs="Courier New"/>
          <w:sz w:val="20"/>
          <w:szCs w:val="22"/>
          <w:lang w:val="en-US"/>
        </w:rPr>
      </w:pPr>
    </w:p>
    <w:p w14:paraId="40D9AAC3" w14:textId="77777777" w:rsidR="00AF2FBF" w:rsidRPr="007E3254" w:rsidRDefault="00AF2FBF" w:rsidP="007E3254">
      <w:pPr>
        <w:spacing w:line="360" w:lineRule="auto"/>
        <w:ind w:left="360" w:right="-2"/>
        <w:rPr>
          <w:ins w:id="832" w:author="DG EAC" w:date="2013-10-22T11:55:00Z"/>
          <w:rFonts w:ascii="Courier New" w:hAnsi="Courier New" w:cs="Courier New"/>
          <w:sz w:val="20"/>
          <w:szCs w:val="22"/>
          <w:lang w:val="en-US"/>
        </w:rPr>
      </w:pPr>
      <w:ins w:id="833" w:author="DG EAC" w:date="2013-10-22T11:55:00Z">
        <w:r w:rsidRPr="007E3254">
          <w:rPr>
            <w:rFonts w:ascii="Courier New" w:hAnsi="Courier New" w:cs="Courier New"/>
            <w:sz w:val="20"/>
            <w:szCs w:val="22"/>
            <w:lang w:val="en-US"/>
          </w:rPr>
          <w:t>Mobility Tool is the system for the management of mobility projects that receive an EU grant under the Lifelong Learning Programme. The tool is developed by the European Commission for you, as beneficiary of these projects.</w:t>
        </w:r>
      </w:ins>
    </w:p>
    <w:p w14:paraId="353BD0C3" w14:textId="77777777" w:rsidR="002C1319" w:rsidRDefault="002C1319" w:rsidP="007E3254">
      <w:pPr>
        <w:spacing w:line="360" w:lineRule="auto"/>
        <w:ind w:left="360" w:right="-2"/>
        <w:rPr>
          <w:ins w:id="834" w:author="DG EAC" w:date="2013-10-22T11:55:00Z"/>
          <w:rFonts w:ascii="Courier New" w:hAnsi="Courier New" w:cs="Courier New"/>
          <w:sz w:val="20"/>
          <w:szCs w:val="22"/>
          <w:lang w:val="en-US"/>
        </w:rPr>
      </w:pPr>
    </w:p>
    <w:p w14:paraId="7978E41C" w14:textId="77777777" w:rsidR="00AF2FBF" w:rsidRPr="007E3254" w:rsidRDefault="00AF2FBF" w:rsidP="007E3254">
      <w:pPr>
        <w:spacing w:line="360" w:lineRule="auto"/>
        <w:ind w:left="360" w:right="-2"/>
        <w:rPr>
          <w:ins w:id="835" w:author="DG EAC" w:date="2013-10-22T11:55:00Z"/>
          <w:rFonts w:ascii="Courier New" w:hAnsi="Courier New" w:cs="Courier New"/>
          <w:sz w:val="20"/>
          <w:szCs w:val="22"/>
          <w:lang w:val="en-US"/>
        </w:rPr>
      </w:pPr>
      <w:ins w:id="836" w:author="DG EAC" w:date="2013-10-22T11:55:00Z">
        <w:r w:rsidRPr="007E3254">
          <w:rPr>
            <w:rFonts w:ascii="Courier New" w:hAnsi="Courier New" w:cs="Courier New"/>
            <w:sz w:val="20"/>
            <w:szCs w:val="22"/>
            <w:lang w:val="en-US"/>
          </w:rPr>
          <w:t>In the Mobility Tool you will be able to provide all the information on your projects, identify participants and mobilities, complete and update budget information, generate and follow-up participant reports and in case Leonardo da Vinci projects - generate and submit your own report(s) to your National Agency</w:t>
        </w:r>
      </w:ins>
    </w:p>
    <w:p w14:paraId="41CE255D" w14:textId="77777777" w:rsidR="00AF2FBF" w:rsidRPr="007E3254" w:rsidRDefault="00AF2FBF" w:rsidP="007E3254">
      <w:pPr>
        <w:spacing w:line="360" w:lineRule="auto"/>
        <w:ind w:left="360" w:right="-2"/>
        <w:rPr>
          <w:ins w:id="837" w:author="DG EAC" w:date="2013-10-22T11:55:00Z"/>
          <w:rFonts w:ascii="Courier New" w:hAnsi="Courier New" w:cs="Courier New"/>
          <w:sz w:val="20"/>
          <w:szCs w:val="22"/>
          <w:lang w:val="en-US"/>
        </w:rPr>
      </w:pPr>
    </w:p>
    <w:p w14:paraId="2DD40E3E" w14:textId="77777777" w:rsidR="00AF2FBF" w:rsidRPr="007E3254" w:rsidRDefault="00AF2FBF" w:rsidP="007E3254">
      <w:pPr>
        <w:spacing w:line="360" w:lineRule="auto"/>
        <w:ind w:left="360" w:right="-2"/>
        <w:rPr>
          <w:ins w:id="838" w:author="DG EAC" w:date="2013-10-22T11:55:00Z"/>
          <w:rFonts w:ascii="Courier New" w:hAnsi="Courier New" w:cs="Courier New"/>
          <w:sz w:val="20"/>
          <w:szCs w:val="22"/>
          <w:lang w:val="en-US"/>
        </w:rPr>
      </w:pPr>
      <w:ins w:id="839" w:author="DG EAC" w:date="2013-10-22T11:55:00Z">
        <w:r w:rsidRPr="007E3254">
          <w:rPr>
            <w:rFonts w:ascii="Courier New" w:hAnsi="Courier New" w:cs="Courier New"/>
            <w:sz w:val="20"/>
            <w:szCs w:val="22"/>
            <w:lang w:val="en-US"/>
          </w:rPr>
          <w:t>To access the project, please follow the steps below.</w:t>
        </w:r>
      </w:ins>
    </w:p>
    <w:p w14:paraId="3B3334F8" w14:textId="7BB2FE3B" w:rsidR="00AF2FBF" w:rsidRPr="007E3254" w:rsidRDefault="00A26B5E" w:rsidP="007E3254">
      <w:pPr>
        <w:spacing w:line="360" w:lineRule="auto"/>
        <w:ind w:left="360" w:right="-2"/>
        <w:rPr>
          <w:ins w:id="840" w:author="DG EAC" w:date="2013-10-22T11:55:00Z"/>
          <w:rFonts w:ascii="Courier New" w:hAnsi="Courier New" w:cs="Courier New"/>
          <w:sz w:val="20"/>
          <w:szCs w:val="22"/>
          <w:lang w:val="en-US"/>
        </w:rPr>
      </w:pPr>
      <w:ins w:id="841" w:author="DG EAC" w:date="2013-10-22T11:55:00Z">
        <w:r>
          <w:rPr>
            <w:rFonts w:ascii="Courier New" w:hAnsi="Courier New" w:cs="Courier New"/>
            <w:sz w:val="20"/>
            <w:szCs w:val="22"/>
            <w:lang w:val="en-US"/>
          </w:rPr>
          <w:t xml:space="preserve">* </w:t>
        </w:r>
        <w:r w:rsidR="00AF2FBF" w:rsidRPr="007E3254">
          <w:rPr>
            <w:rFonts w:ascii="Courier New" w:hAnsi="Courier New" w:cs="Courier New"/>
            <w:sz w:val="20"/>
            <w:szCs w:val="22"/>
            <w:lang w:val="en-US"/>
          </w:rPr>
          <w:t>Go to Mobility Tool website at https://webgate.ec.europa.eu/eac/mobility</w:t>
        </w:r>
      </w:ins>
    </w:p>
    <w:p w14:paraId="3683DCC5" w14:textId="1CD00669" w:rsidR="00AF2FBF" w:rsidRPr="007E3254" w:rsidRDefault="00A26B5E" w:rsidP="007E3254">
      <w:pPr>
        <w:spacing w:line="360" w:lineRule="auto"/>
        <w:ind w:left="360" w:right="-2"/>
        <w:rPr>
          <w:ins w:id="842" w:author="DG EAC" w:date="2013-10-22T11:55:00Z"/>
          <w:rFonts w:ascii="Courier New" w:hAnsi="Courier New" w:cs="Courier New"/>
          <w:sz w:val="20"/>
          <w:szCs w:val="22"/>
          <w:lang w:val="en-US"/>
        </w:rPr>
      </w:pPr>
      <w:ins w:id="843" w:author="DG EAC" w:date="2013-10-22T11:55:00Z">
        <w:r>
          <w:rPr>
            <w:rFonts w:ascii="Courier New" w:hAnsi="Courier New" w:cs="Courier New"/>
            <w:sz w:val="20"/>
            <w:szCs w:val="22"/>
            <w:lang w:val="en-US"/>
          </w:rPr>
          <w:t xml:space="preserve">* </w:t>
        </w:r>
        <w:r w:rsidR="00AF2FBF" w:rsidRPr="007E3254">
          <w:rPr>
            <w:rFonts w:ascii="Courier New" w:hAnsi="Courier New" w:cs="Courier New"/>
            <w:sz w:val="20"/>
            <w:szCs w:val="22"/>
            <w:lang w:val="en-US"/>
          </w:rPr>
          <w:t>If you haven't register yet, please click "Not registered yet" and set up your account. During the registration process please use the email address that this message was sent to.</w:t>
        </w:r>
      </w:ins>
    </w:p>
    <w:p w14:paraId="7BB940C3" w14:textId="7392B00D" w:rsidR="00AF2FBF" w:rsidRPr="007E3254" w:rsidRDefault="00A26B5E" w:rsidP="007E3254">
      <w:pPr>
        <w:spacing w:line="360" w:lineRule="auto"/>
        <w:ind w:left="360" w:right="-2"/>
        <w:rPr>
          <w:ins w:id="844" w:author="DG EAC" w:date="2013-10-22T11:55:00Z"/>
          <w:rFonts w:ascii="Courier New" w:hAnsi="Courier New" w:cs="Courier New"/>
          <w:sz w:val="20"/>
          <w:szCs w:val="22"/>
          <w:lang w:val="en-US"/>
        </w:rPr>
      </w:pPr>
      <w:ins w:id="845" w:author="DG EAC" w:date="2013-10-22T11:55:00Z">
        <w:r>
          <w:rPr>
            <w:rFonts w:ascii="Courier New" w:hAnsi="Courier New" w:cs="Courier New"/>
            <w:sz w:val="20"/>
            <w:szCs w:val="22"/>
            <w:lang w:val="en-US"/>
          </w:rPr>
          <w:t xml:space="preserve">* </w:t>
        </w:r>
        <w:r w:rsidR="00AF2FBF" w:rsidRPr="007E3254">
          <w:rPr>
            <w:rFonts w:ascii="Courier New" w:hAnsi="Courier New" w:cs="Courier New"/>
            <w:sz w:val="20"/>
            <w:szCs w:val="22"/>
            <w:lang w:val="en-US"/>
          </w:rPr>
          <w:t>If you already have an ECAS account associated with this email address, please use it to log in</w:t>
        </w:r>
      </w:ins>
    </w:p>
    <w:p w14:paraId="74FA4FA3" w14:textId="77777777" w:rsidR="00AF2FBF" w:rsidRPr="007E3254" w:rsidRDefault="00AF2FBF" w:rsidP="007E3254">
      <w:pPr>
        <w:spacing w:line="360" w:lineRule="auto"/>
        <w:ind w:left="360" w:right="-2"/>
        <w:rPr>
          <w:ins w:id="846" w:author="DG EAC" w:date="2013-10-22T11:55:00Z"/>
          <w:rFonts w:ascii="Courier New" w:hAnsi="Courier New" w:cs="Courier New"/>
          <w:sz w:val="20"/>
          <w:szCs w:val="22"/>
          <w:lang w:val="en-US"/>
        </w:rPr>
      </w:pPr>
    </w:p>
    <w:p w14:paraId="2CAB8CF7" w14:textId="429C85D3" w:rsidR="00AF2FBF" w:rsidRDefault="00AF2FBF" w:rsidP="007E3254">
      <w:pPr>
        <w:spacing w:line="360" w:lineRule="auto"/>
        <w:ind w:left="360" w:right="-2"/>
        <w:rPr>
          <w:ins w:id="847" w:author="DG EAC" w:date="2013-10-22T11:55:00Z"/>
          <w:rFonts w:ascii="Courier New" w:hAnsi="Courier New" w:cs="Courier New"/>
          <w:sz w:val="20"/>
          <w:szCs w:val="22"/>
          <w:lang w:val="en-US"/>
        </w:rPr>
      </w:pPr>
      <w:ins w:id="848" w:author="DG EAC" w:date="2013-10-22T11:55:00Z">
        <w:r w:rsidRPr="007E3254">
          <w:rPr>
            <w:rFonts w:ascii="Courier New" w:hAnsi="Courier New" w:cs="Courier New"/>
            <w:sz w:val="20"/>
            <w:szCs w:val="22"/>
            <w:lang w:val="en-US"/>
          </w:rPr>
          <w:t>Please contact your National Agency if you need further information or support</w:t>
        </w:r>
        <w:r w:rsidRPr="00AF2FBF">
          <w:rPr>
            <w:rFonts w:ascii="Courier New" w:hAnsi="Courier New" w:cs="Courier New"/>
            <w:sz w:val="20"/>
            <w:szCs w:val="22"/>
            <w:lang w:val="en-US"/>
          </w:rPr>
          <w:t>.</w:t>
        </w:r>
      </w:ins>
    </w:p>
    <w:p w14:paraId="2C909996" w14:textId="77777777" w:rsidR="00A26B5E" w:rsidRPr="007E3254" w:rsidRDefault="00A26B5E" w:rsidP="007E3254">
      <w:pPr>
        <w:spacing w:line="360" w:lineRule="auto"/>
        <w:ind w:left="360" w:right="-2"/>
        <w:rPr>
          <w:ins w:id="849" w:author="DG EAC" w:date="2013-10-22T11:55:00Z"/>
          <w:rFonts w:ascii="Courier New" w:hAnsi="Courier New" w:cs="Courier New"/>
          <w:sz w:val="20"/>
          <w:szCs w:val="22"/>
          <w:lang w:val="en-US"/>
        </w:rPr>
      </w:pPr>
    </w:p>
    <w:p w14:paraId="0DB6A343" w14:textId="600A3B06" w:rsidR="00AF2FBF" w:rsidRPr="007E3254" w:rsidRDefault="00AF2FBF" w:rsidP="006B1E52">
      <w:pPr>
        <w:spacing w:line="360" w:lineRule="auto"/>
        <w:ind w:left="360" w:right="-2"/>
        <w:jc w:val="both"/>
        <w:rPr>
          <w:ins w:id="850" w:author="DG EAC" w:date="2013-10-22T11:55:00Z"/>
          <w:rFonts w:ascii="Courier New" w:hAnsi="Courier New" w:cs="Courier New"/>
          <w:sz w:val="20"/>
          <w:szCs w:val="22"/>
          <w:lang w:val="en-US"/>
        </w:rPr>
      </w:pPr>
      <w:ins w:id="851" w:author="DG EAC" w:date="2013-10-22T11:55:00Z">
        <w:r w:rsidRPr="007E3254">
          <w:rPr>
            <w:rFonts w:ascii="Courier New" w:hAnsi="Courier New" w:cs="Courier New"/>
            <w:sz w:val="20"/>
            <w:szCs w:val="22"/>
            <w:lang w:val="en-US"/>
          </w:rPr>
          <w:t>[NationalAgencyName]</w:t>
        </w:r>
      </w:ins>
    </w:p>
    <w:p w14:paraId="0CF678D2" w14:textId="792E4A6B" w:rsidR="00AF2FBF" w:rsidRDefault="00AF2FBF" w:rsidP="006B1E52">
      <w:pPr>
        <w:spacing w:line="360" w:lineRule="auto"/>
        <w:ind w:left="360" w:right="-2"/>
        <w:jc w:val="both"/>
        <w:rPr>
          <w:ins w:id="852" w:author="DG EAC" w:date="2013-10-22T11:55:00Z"/>
          <w:rFonts w:ascii="Courier New" w:hAnsi="Courier New" w:cs="Courier New"/>
          <w:sz w:val="20"/>
          <w:szCs w:val="22"/>
          <w:lang w:val="en-US"/>
        </w:rPr>
      </w:pPr>
      <w:ins w:id="853" w:author="DG EAC" w:date="2013-10-22T11:55:00Z">
        <w:r w:rsidRPr="007E3254">
          <w:rPr>
            <w:rFonts w:ascii="Courier New" w:hAnsi="Courier New" w:cs="Courier New"/>
            <w:sz w:val="20"/>
            <w:szCs w:val="22"/>
            <w:lang w:val="en-US"/>
          </w:rPr>
          <w:t>[</w:t>
        </w:r>
        <w:r w:rsidRPr="007E3254">
          <w:rPr>
            <w:rFonts w:ascii="Courier New" w:hAnsi="Courier New" w:cs="Courier New"/>
            <w:sz w:val="20"/>
          </w:rPr>
          <w:t>NationalAgencyEmailAddress</w:t>
        </w:r>
        <w:r w:rsidRPr="007E3254">
          <w:rPr>
            <w:rFonts w:ascii="Courier New" w:hAnsi="Courier New" w:cs="Courier New"/>
            <w:sz w:val="20"/>
            <w:szCs w:val="22"/>
            <w:lang w:val="en-US"/>
          </w:rPr>
          <w:t>]</w:t>
        </w:r>
      </w:ins>
    </w:p>
    <w:p w14:paraId="7FE9E1B4" w14:textId="77777777" w:rsidR="00AF2FBF" w:rsidRPr="007E3254" w:rsidRDefault="00AF2FBF" w:rsidP="006B1E52">
      <w:pPr>
        <w:spacing w:line="360" w:lineRule="auto"/>
        <w:ind w:left="360" w:right="-2"/>
        <w:jc w:val="both"/>
        <w:rPr>
          <w:ins w:id="854" w:author="DG EAC" w:date="2013-10-22T11:55:00Z"/>
          <w:rFonts w:ascii="Courier New" w:hAnsi="Courier New" w:cs="Courier New"/>
          <w:sz w:val="20"/>
          <w:szCs w:val="22"/>
          <w:lang w:val="en-US"/>
        </w:rPr>
      </w:pPr>
    </w:p>
    <w:p w14:paraId="0FA0B080" w14:textId="6685CD0E" w:rsidR="00AF2FBF" w:rsidRPr="007E3254" w:rsidRDefault="00AF2FBF" w:rsidP="007E3254">
      <w:pPr>
        <w:spacing w:line="360" w:lineRule="auto"/>
        <w:ind w:left="360" w:right="-2"/>
        <w:rPr>
          <w:ins w:id="855" w:author="DG EAC" w:date="2013-10-22T11:55:00Z"/>
          <w:rFonts w:ascii="Courier New" w:hAnsi="Courier New" w:cs="Courier New"/>
          <w:sz w:val="20"/>
          <w:szCs w:val="22"/>
        </w:rPr>
      </w:pPr>
      <w:ins w:id="856" w:author="DG EAC" w:date="2013-10-22T11:55:00Z">
        <w:r w:rsidRPr="007E3254">
          <w:rPr>
            <w:rFonts w:ascii="Courier New" w:hAnsi="Courier New" w:cs="Courier New"/>
            <w:sz w:val="20"/>
            <w:szCs w:val="22"/>
            <w:lang w:val="en-US"/>
          </w:rPr>
          <w:t>This is a system generated message. Please do not reply.</w:t>
        </w:r>
      </w:ins>
    </w:p>
    <w:p w14:paraId="39715703" w14:textId="77777777" w:rsidR="00AF2FBF" w:rsidRPr="00843E95" w:rsidRDefault="00AF2FBF" w:rsidP="006B1E52">
      <w:pPr>
        <w:spacing w:line="360" w:lineRule="auto"/>
        <w:ind w:left="360"/>
        <w:jc w:val="both"/>
        <w:rPr>
          <w:rFonts w:cs="Arial"/>
          <w:szCs w:val="22"/>
        </w:rPr>
      </w:pPr>
    </w:p>
    <w:p w14:paraId="4AE8EBF3" w14:textId="77777777" w:rsidR="002D27AD" w:rsidRPr="00843E95" w:rsidRDefault="002D27AD" w:rsidP="006B1E52">
      <w:pPr>
        <w:spacing w:line="360" w:lineRule="auto"/>
        <w:ind w:left="360"/>
        <w:jc w:val="both"/>
        <w:rPr>
          <w:rFonts w:cs="Arial"/>
          <w:szCs w:val="22"/>
        </w:rPr>
      </w:pPr>
      <w:r w:rsidRPr="00843E95">
        <w:rPr>
          <w:rFonts w:cs="Arial"/>
          <w:szCs w:val="22"/>
        </w:rPr>
        <w:t>The person needs to have a valid ECAS account corresponding to the email address provided in Mobility Tool to login to the website.</w:t>
      </w:r>
    </w:p>
    <w:p w14:paraId="64B0ACDB" w14:textId="77777777" w:rsidR="008D03F8" w:rsidRPr="00843E95" w:rsidRDefault="002F075A" w:rsidP="003B4120">
      <w:pPr>
        <w:pStyle w:val="Heading1"/>
        <w:numPr>
          <w:ilvl w:val="0"/>
          <w:numId w:val="30"/>
        </w:numPr>
        <w:spacing w:before="120" w:after="100" w:afterAutospacing="1" w:line="360" w:lineRule="auto"/>
      </w:pPr>
      <w:r w:rsidRPr="00843E95">
        <w:br w:type="page"/>
      </w:r>
      <w:bookmarkStart w:id="857" w:name="_Toc296418804"/>
      <w:bookmarkStart w:id="858" w:name="_Toc370205587"/>
      <w:bookmarkStart w:id="859" w:name="_Toc362351352"/>
      <w:r w:rsidR="00206424" w:rsidRPr="00843E95">
        <w:t>Mobilities</w:t>
      </w:r>
      <w:bookmarkStart w:id="860" w:name="_How_to_display_2"/>
      <w:bookmarkStart w:id="861" w:name="_How_to_display_3"/>
      <w:bookmarkStart w:id="862" w:name="_How_to_create"/>
      <w:bookmarkEnd w:id="857"/>
      <w:bookmarkEnd w:id="858"/>
      <w:bookmarkEnd w:id="859"/>
      <w:bookmarkEnd w:id="860"/>
      <w:bookmarkEnd w:id="861"/>
      <w:bookmarkEnd w:id="862"/>
    </w:p>
    <w:p w14:paraId="68E436C1" w14:textId="77777777" w:rsidR="008D03F8" w:rsidRPr="00843E95" w:rsidRDefault="008D03F8" w:rsidP="003B4120">
      <w:pPr>
        <w:pStyle w:val="Heading2"/>
        <w:numPr>
          <w:ilvl w:val="1"/>
          <w:numId w:val="30"/>
        </w:numPr>
        <w:spacing w:line="360" w:lineRule="auto"/>
        <w:ind w:left="426"/>
      </w:pPr>
      <w:bookmarkStart w:id="863" w:name="_Toc370205588"/>
      <w:bookmarkStart w:id="864" w:name="_Toc362351353"/>
      <w:r w:rsidRPr="00843E95">
        <w:t xml:space="preserve">How to display </w:t>
      </w:r>
      <w:r w:rsidR="00BC2300" w:rsidRPr="00843E95">
        <w:t>the</w:t>
      </w:r>
      <w:r w:rsidR="004442B1" w:rsidRPr="00843E95">
        <w:t xml:space="preserve"> </w:t>
      </w:r>
      <w:r w:rsidRPr="00843E95">
        <w:t>list of mobilities?</w:t>
      </w:r>
      <w:bookmarkEnd w:id="863"/>
      <w:bookmarkEnd w:id="864"/>
    </w:p>
    <w:p w14:paraId="16158B38" w14:textId="77777777" w:rsidR="008D03F8" w:rsidRPr="00843E95" w:rsidRDefault="008D03F8" w:rsidP="008D03F8">
      <w:pPr>
        <w:numPr>
          <w:ilvl w:val="0"/>
          <w:numId w:val="26"/>
        </w:numPr>
        <w:spacing w:line="360" w:lineRule="auto"/>
        <w:jc w:val="both"/>
        <w:rPr>
          <w:rFonts w:cs="Arial"/>
          <w:szCs w:val="22"/>
        </w:rPr>
      </w:pPr>
      <w:r w:rsidRPr="00843E95">
        <w:rPr>
          <w:rFonts w:cs="Arial"/>
          <w:szCs w:val="22"/>
        </w:rPr>
        <w:t>Log in to Mobility Tool</w:t>
      </w:r>
    </w:p>
    <w:p w14:paraId="538A958B" w14:textId="77777777" w:rsidR="008D03F8" w:rsidRPr="00843E95" w:rsidRDefault="008D03F8" w:rsidP="008D03F8">
      <w:pPr>
        <w:numPr>
          <w:ilvl w:val="0"/>
          <w:numId w:val="26"/>
        </w:numPr>
        <w:spacing w:line="360" w:lineRule="auto"/>
        <w:jc w:val="both"/>
        <w:rPr>
          <w:rFonts w:cs="Arial"/>
          <w:szCs w:val="22"/>
        </w:rPr>
      </w:pPr>
      <w:r w:rsidRPr="00843E95">
        <w:rPr>
          <w:rFonts w:cs="Arial"/>
          <w:szCs w:val="22"/>
        </w:rPr>
        <w:t>Click the project number to display project details</w:t>
      </w:r>
    </w:p>
    <w:p w14:paraId="0697EA2A" w14:textId="77777777" w:rsidR="008D03F8" w:rsidRPr="00843E95" w:rsidRDefault="008D03F8" w:rsidP="008D03F8">
      <w:pPr>
        <w:numPr>
          <w:ilvl w:val="0"/>
          <w:numId w:val="26"/>
        </w:numPr>
        <w:spacing w:line="360" w:lineRule="auto"/>
        <w:jc w:val="both"/>
        <w:rPr>
          <w:rFonts w:cs="Arial"/>
          <w:szCs w:val="22"/>
        </w:rPr>
      </w:pPr>
      <w:r w:rsidRPr="00843E95">
        <w:rPr>
          <w:rFonts w:cs="Arial"/>
          <w:szCs w:val="22"/>
        </w:rPr>
        <w:t xml:space="preserve">Click </w:t>
      </w:r>
      <w:r w:rsidR="00A35B22" w:rsidRPr="00843E95">
        <w:rPr>
          <w:rFonts w:cs="Arial"/>
          <w:szCs w:val="22"/>
        </w:rPr>
        <w:t>"</w:t>
      </w:r>
      <w:r w:rsidRPr="00843E95">
        <w:rPr>
          <w:rFonts w:cs="Arial"/>
          <w:szCs w:val="22"/>
        </w:rPr>
        <w:t>Mobilities</w:t>
      </w:r>
      <w:r w:rsidR="00A35B22" w:rsidRPr="00843E95">
        <w:rPr>
          <w:rFonts w:cs="Arial"/>
          <w:szCs w:val="22"/>
        </w:rPr>
        <w:t>"</w:t>
      </w:r>
      <w:r w:rsidRPr="00843E95">
        <w:rPr>
          <w:rFonts w:cs="Arial"/>
          <w:szCs w:val="22"/>
        </w:rPr>
        <w:t xml:space="preserve"> </w:t>
      </w:r>
      <w:r w:rsidR="000F18CF" w:rsidRPr="00843E95">
        <w:rPr>
          <w:rFonts w:cs="Arial"/>
          <w:szCs w:val="22"/>
        </w:rPr>
        <w:t xml:space="preserve">button located </w:t>
      </w:r>
      <w:r w:rsidRPr="00843E95">
        <w:rPr>
          <w:rFonts w:cs="Arial"/>
          <w:szCs w:val="22"/>
        </w:rPr>
        <w:t>in the top menu on the website, as presented in the screenshot.</w:t>
      </w:r>
    </w:p>
    <w:p w14:paraId="0CFEF99E" w14:textId="77777777" w:rsidR="001B18D4" w:rsidRPr="00843E95" w:rsidRDefault="001B18D4" w:rsidP="00AA6922">
      <w:pPr>
        <w:spacing w:line="360" w:lineRule="auto"/>
        <w:ind w:left="360"/>
        <w:jc w:val="both"/>
        <w:rPr>
          <w:rFonts w:cs="Arial"/>
          <w:szCs w:val="22"/>
        </w:rPr>
      </w:pPr>
    </w:p>
    <w:p w14:paraId="5FBE744D" w14:textId="77777777" w:rsidR="008D03F8" w:rsidRPr="00843E95" w:rsidRDefault="000F18CF" w:rsidP="008D03F8">
      <w:pPr>
        <w:spacing w:line="360" w:lineRule="auto"/>
        <w:jc w:val="both"/>
        <w:rPr>
          <w:del w:id="865" w:author="DG EAC" w:date="2013-10-22T11:55:00Z"/>
          <w:rFonts w:cs="Arial"/>
          <w:szCs w:val="22"/>
        </w:rPr>
      </w:pPr>
      <w:del w:id="866" w:author="DG EAC" w:date="2013-10-22T11:55:00Z">
        <w:r w:rsidRPr="00600E8B">
          <w:rPr>
            <w:rFonts w:cs="Arial"/>
            <w:noProof/>
            <w:szCs w:val="22"/>
            <w:lang w:val="hr-HR" w:eastAsia="hr-HR"/>
            <w:rPrChange w:id="867">
              <w:rPr>
                <w:noProof/>
                <w:lang w:val="hr-HR" w:eastAsia="hr-HR"/>
              </w:rPr>
            </w:rPrChange>
          </w:rPr>
          <w:drawing>
            <wp:inline distT="0" distB="0" distL="0" distR="0" wp14:anchorId="28809C92" wp14:editId="69034469">
              <wp:extent cx="5398965" cy="2481839"/>
              <wp:effectExtent l="25400" t="25400" r="36830" b="33020"/>
              <wp:docPr id="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98965" cy="2481839"/>
                      </a:xfrm>
                      <a:prstGeom prst="rect">
                        <a:avLst/>
                      </a:prstGeom>
                      <a:noFill/>
                      <a:ln>
                        <a:solidFill>
                          <a:srgbClr val="000000"/>
                        </a:solidFill>
                      </a:ln>
                    </pic:spPr>
                  </pic:pic>
                </a:graphicData>
              </a:graphic>
            </wp:inline>
          </w:drawing>
        </w:r>
      </w:del>
    </w:p>
    <w:p w14:paraId="2CBAEA42" w14:textId="77777777" w:rsidR="008D03F8" w:rsidRPr="00843E95" w:rsidRDefault="000F18CF" w:rsidP="008D03F8">
      <w:pPr>
        <w:spacing w:line="360" w:lineRule="auto"/>
        <w:jc w:val="both"/>
        <w:rPr>
          <w:ins w:id="868" w:author="DG EAC" w:date="2013-10-22T11:55:00Z"/>
          <w:rFonts w:cs="Arial"/>
          <w:szCs w:val="22"/>
        </w:rPr>
      </w:pPr>
      <w:ins w:id="869" w:author="DG EAC" w:date="2013-10-22T11:55:00Z">
        <w:r w:rsidRPr="00600E8B">
          <w:rPr>
            <w:rFonts w:cs="Arial"/>
            <w:noProof/>
            <w:szCs w:val="22"/>
            <w:lang w:val="hr-HR" w:eastAsia="hr-HR"/>
            <w:rPrChange w:id="870">
              <w:rPr>
                <w:noProof/>
                <w:lang w:val="hr-HR" w:eastAsia="hr-HR"/>
              </w:rPr>
            </w:rPrChange>
          </w:rPr>
          <w:drawing>
            <wp:inline distT="0" distB="0" distL="0" distR="0" wp14:anchorId="656ACE75" wp14:editId="4A697445">
              <wp:extent cx="5760000" cy="2647805"/>
              <wp:effectExtent l="19050" t="19050" r="12700" b="19685"/>
              <wp:docPr id="87"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60000" cy="2647805"/>
                      </a:xfrm>
                      <a:prstGeom prst="rect">
                        <a:avLst/>
                      </a:prstGeom>
                      <a:noFill/>
                      <a:ln>
                        <a:solidFill>
                          <a:srgbClr val="000000"/>
                        </a:solidFill>
                      </a:ln>
                    </pic:spPr>
                  </pic:pic>
                </a:graphicData>
              </a:graphic>
            </wp:inline>
          </w:drawing>
        </w:r>
      </w:ins>
    </w:p>
    <w:p w14:paraId="19B9A0DF" w14:textId="77777777" w:rsidR="001B18D4" w:rsidRPr="00843E95" w:rsidRDefault="001B18D4" w:rsidP="00AA6922">
      <w:pPr>
        <w:spacing w:line="360" w:lineRule="auto"/>
        <w:ind w:left="360"/>
        <w:jc w:val="both"/>
        <w:rPr>
          <w:rFonts w:cs="Arial"/>
          <w:szCs w:val="22"/>
        </w:rPr>
      </w:pPr>
    </w:p>
    <w:p w14:paraId="015D5C03" w14:textId="77777777" w:rsidR="008D03F8" w:rsidRPr="00843E95" w:rsidRDefault="00BC2300" w:rsidP="008D03F8">
      <w:pPr>
        <w:numPr>
          <w:ilvl w:val="0"/>
          <w:numId w:val="26"/>
        </w:numPr>
        <w:spacing w:line="360" w:lineRule="auto"/>
        <w:jc w:val="both"/>
        <w:rPr>
          <w:rFonts w:cs="Arial"/>
          <w:szCs w:val="22"/>
        </w:rPr>
      </w:pPr>
      <w:r w:rsidRPr="00843E95">
        <w:rPr>
          <w:rFonts w:cs="Arial"/>
          <w:szCs w:val="22"/>
        </w:rPr>
        <w:t>The</w:t>
      </w:r>
      <w:r w:rsidR="008D03F8" w:rsidRPr="00843E95">
        <w:rPr>
          <w:rFonts w:cs="Arial"/>
          <w:szCs w:val="22"/>
        </w:rPr>
        <w:t xml:space="preserve"> list of mobilities, if any, will be shown.</w:t>
      </w:r>
      <w:r w:rsidR="006046CA" w:rsidRPr="00843E95">
        <w:rPr>
          <w:rFonts w:cs="Arial"/>
          <w:szCs w:val="22"/>
        </w:rPr>
        <w:t xml:space="preserve"> In the following example only two mobilities are listed – one for studies and one for </w:t>
      </w:r>
      <w:r w:rsidR="004442B1" w:rsidRPr="00843E95">
        <w:rPr>
          <w:rFonts w:cs="Arial"/>
          <w:szCs w:val="22"/>
        </w:rPr>
        <w:t xml:space="preserve">a </w:t>
      </w:r>
      <w:r w:rsidR="006046CA" w:rsidRPr="00843E95">
        <w:rPr>
          <w:rFonts w:cs="Arial"/>
          <w:szCs w:val="22"/>
        </w:rPr>
        <w:t>placement.</w:t>
      </w:r>
    </w:p>
    <w:p w14:paraId="759FA020" w14:textId="77777777" w:rsidR="001B18D4" w:rsidRPr="00843E95" w:rsidRDefault="001B18D4" w:rsidP="00AA6922">
      <w:pPr>
        <w:spacing w:line="360" w:lineRule="auto"/>
        <w:ind w:left="360"/>
        <w:jc w:val="both"/>
        <w:rPr>
          <w:rFonts w:cs="Arial"/>
          <w:szCs w:val="22"/>
        </w:rPr>
      </w:pPr>
    </w:p>
    <w:p w14:paraId="3D6452E7" w14:textId="77777777" w:rsidR="008D03F8" w:rsidRPr="00843E95" w:rsidRDefault="008D03F8" w:rsidP="008D03F8">
      <w:pPr>
        <w:spacing w:line="360" w:lineRule="auto"/>
        <w:jc w:val="both"/>
        <w:rPr>
          <w:del w:id="871" w:author="DG EAC" w:date="2013-10-22T11:55:00Z"/>
          <w:rFonts w:cs="Arial"/>
          <w:szCs w:val="22"/>
        </w:rPr>
      </w:pPr>
      <w:del w:id="872" w:author="DG EAC" w:date="2013-10-22T11:55:00Z">
        <w:r w:rsidRPr="00600E8B">
          <w:rPr>
            <w:rFonts w:cs="Arial"/>
            <w:noProof/>
            <w:szCs w:val="22"/>
            <w:lang w:val="hr-HR" w:eastAsia="hr-HR"/>
            <w:rPrChange w:id="873">
              <w:rPr>
                <w:noProof/>
                <w:lang w:val="hr-HR" w:eastAsia="hr-HR"/>
              </w:rPr>
            </w:rPrChange>
          </w:rPr>
          <w:drawing>
            <wp:inline distT="0" distB="0" distL="0" distR="0" wp14:anchorId="4CCD2AD4" wp14:editId="75F0E8B8">
              <wp:extent cx="5400000" cy="1142718"/>
              <wp:effectExtent l="25400" t="25400" r="36195" b="26035"/>
              <wp:docPr id="1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00000" cy="1142718"/>
                      </a:xfrm>
                      <a:prstGeom prst="rect">
                        <a:avLst/>
                      </a:prstGeom>
                      <a:noFill/>
                      <a:ln>
                        <a:solidFill>
                          <a:srgbClr val="000000"/>
                        </a:solidFill>
                      </a:ln>
                    </pic:spPr>
                  </pic:pic>
                </a:graphicData>
              </a:graphic>
            </wp:inline>
          </w:drawing>
        </w:r>
      </w:del>
    </w:p>
    <w:p w14:paraId="07CEDEF2" w14:textId="77777777" w:rsidR="008D03F8" w:rsidRPr="00843E95" w:rsidRDefault="008D03F8" w:rsidP="008D03F8">
      <w:pPr>
        <w:spacing w:line="360" w:lineRule="auto"/>
        <w:jc w:val="both"/>
        <w:rPr>
          <w:ins w:id="874" w:author="DG EAC" w:date="2013-10-22T11:55:00Z"/>
          <w:rFonts w:cs="Arial"/>
          <w:szCs w:val="22"/>
        </w:rPr>
      </w:pPr>
      <w:ins w:id="875" w:author="DG EAC" w:date="2013-10-22T11:55:00Z">
        <w:r w:rsidRPr="00600E8B">
          <w:rPr>
            <w:rFonts w:cs="Arial"/>
            <w:noProof/>
            <w:szCs w:val="22"/>
            <w:lang w:val="hr-HR" w:eastAsia="hr-HR"/>
            <w:rPrChange w:id="876">
              <w:rPr>
                <w:noProof/>
                <w:lang w:val="hr-HR" w:eastAsia="hr-HR"/>
              </w:rPr>
            </w:rPrChange>
          </w:rPr>
          <w:drawing>
            <wp:inline distT="0" distB="0" distL="0" distR="0" wp14:anchorId="28BA8A70" wp14:editId="755FB379">
              <wp:extent cx="5760000" cy="1218898"/>
              <wp:effectExtent l="19050" t="19050" r="12700" b="19685"/>
              <wp:docPr id="8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60000" cy="1218898"/>
                      </a:xfrm>
                      <a:prstGeom prst="rect">
                        <a:avLst/>
                      </a:prstGeom>
                      <a:noFill/>
                      <a:ln>
                        <a:solidFill>
                          <a:srgbClr val="000000"/>
                        </a:solidFill>
                      </a:ln>
                    </pic:spPr>
                  </pic:pic>
                </a:graphicData>
              </a:graphic>
            </wp:inline>
          </w:drawing>
        </w:r>
      </w:ins>
    </w:p>
    <w:p w14:paraId="264B978C" w14:textId="77777777" w:rsidR="008D03F8" w:rsidRPr="00843E95" w:rsidRDefault="008D03F8" w:rsidP="003B4120">
      <w:pPr>
        <w:pStyle w:val="Heading2"/>
        <w:numPr>
          <w:ilvl w:val="1"/>
          <w:numId w:val="30"/>
        </w:numPr>
        <w:spacing w:line="360" w:lineRule="auto"/>
        <w:ind w:left="426"/>
      </w:pPr>
      <w:bookmarkStart w:id="877" w:name="_Toc370205589"/>
      <w:bookmarkStart w:id="878" w:name="_Toc362351354"/>
      <w:r w:rsidRPr="00843E95">
        <w:t xml:space="preserve">How to add </w:t>
      </w:r>
      <w:r w:rsidR="004442B1" w:rsidRPr="00843E95">
        <w:t xml:space="preserve">a </w:t>
      </w:r>
      <w:r w:rsidRPr="00843E95">
        <w:t>new mobility?</w:t>
      </w:r>
      <w:bookmarkEnd w:id="877"/>
      <w:bookmarkEnd w:id="878"/>
    </w:p>
    <w:p w14:paraId="3D01A116" w14:textId="77777777" w:rsidR="000F18CF" w:rsidRPr="00843E95" w:rsidRDefault="000F18CF" w:rsidP="00A4232B">
      <w:pPr>
        <w:numPr>
          <w:ilvl w:val="0"/>
          <w:numId w:val="27"/>
        </w:numPr>
        <w:spacing w:line="360" w:lineRule="auto"/>
        <w:jc w:val="both"/>
        <w:rPr>
          <w:rFonts w:cs="Arial"/>
          <w:szCs w:val="22"/>
        </w:rPr>
      </w:pPr>
      <w:r w:rsidRPr="00843E95">
        <w:rPr>
          <w:rFonts w:cs="Arial"/>
          <w:szCs w:val="22"/>
        </w:rPr>
        <w:t>Repeat the steps from the previous paragraph.</w:t>
      </w:r>
    </w:p>
    <w:p w14:paraId="028DB0EC" w14:textId="77777777" w:rsidR="000F18CF" w:rsidRPr="00843E95" w:rsidRDefault="000F18CF" w:rsidP="00A4232B">
      <w:pPr>
        <w:numPr>
          <w:ilvl w:val="0"/>
          <w:numId w:val="27"/>
        </w:numPr>
        <w:spacing w:line="360" w:lineRule="auto"/>
        <w:jc w:val="both"/>
        <w:rPr>
          <w:rFonts w:cs="Arial"/>
          <w:szCs w:val="22"/>
        </w:rPr>
      </w:pPr>
      <w:r w:rsidRPr="00843E95">
        <w:rPr>
          <w:rFonts w:cs="Arial"/>
          <w:szCs w:val="22"/>
        </w:rPr>
        <w:t>Click the green plus icon</w:t>
      </w:r>
      <w:r w:rsidR="002D27AD" w:rsidRPr="00843E95">
        <w:rPr>
          <w:rFonts w:cs="Arial"/>
          <w:szCs w:val="22"/>
        </w:rPr>
        <w:t xml:space="preserve"> </w:t>
      </w:r>
      <w:r w:rsidR="00DD760A" w:rsidRPr="00600E8B">
        <w:rPr>
          <w:noProof/>
          <w:lang w:val="hr-HR" w:eastAsia="hr-HR"/>
        </w:rPr>
        <w:drawing>
          <wp:inline distT="0" distB="0" distL="0" distR="0" wp14:anchorId="02046F55" wp14:editId="7F2FC839">
            <wp:extent cx="216000" cy="216000"/>
            <wp:effectExtent l="0" t="0" r="0" b="0"/>
            <wp:docPr id="18" name="Picture 18" descr="http://cf9eact1.cc.cec.eu.int:6086/eac/mobility/images/datatables/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descr="http://cf9eact1.cc.cec.eu.int:6086/eac/mobility/images/datatables/add.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843E95">
        <w:rPr>
          <w:rFonts w:cs="Arial"/>
          <w:szCs w:val="22"/>
        </w:rPr>
        <w:t>.</w:t>
      </w:r>
    </w:p>
    <w:p w14:paraId="361CD5A7" w14:textId="77777777" w:rsidR="000F18CF" w:rsidRPr="00843E95" w:rsidRDefault="000F18CF" w:rsidP="00A4232B">
      <w:pPr>
        <w:spacing w:line="360" w:lineRule="auto"/>
        <w:jc w:val="both"/>
        <w:rPr>
          <w:del w:id="879" w:author="DG EAC" w:date="2013-10-22T11:55:00Z"/>
          <w:rFonts w:cs="Arial"/>
          <w:szCs w:val="22"/>
        </w:rPr>
      </w:pPr>
      <w:del w:id="880" w:author="DG EAC" w:date="2013-10-22T11:55:00Z">
        <w:r w:rsidRPr="00600E8B">
          <w:rPr>
            <w:rFonts w:cs="Arial"/>
            <w:noProof/>
            <w:szCs w:val="22"/>
            <w:lang w:val="hr-HR" w:eastAsia="hr-HR"/>
            <w:rPrChange w:id="881">
              <w:rPr>
                <w:noProof/>
                <w:lang w:val="hr-HR" w:eastAsia="hr-HR"/>
              </w:rPr>
            </w:rPrChange>
          </w:rPr>
          <w:drawing>
            <wp:inline distT="0" distB="0" distL="0" distR="0" wp14:anchorId="0B3D366C" wp14:editId="465D7D0A">
              <wp:extent cx="5398965" cy="1142502"/>
              <wp:effectExtent l="25400" t="25400" r="36830" b="26035"/>
              <wp:docPr id="1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98965" cy="1142502"/>
                      </a:xfrm>
                      <a:prstGeom prst="rect">
                        <a:avLst/>
                      </a:prstGeom>
                      <a:noFill/>
                      <a:ln>
                        <a:solidFill>
                          <a:srgbClr val="000000"/>
                        </a:solidFill>
                      </a:ln>
                    </pic:spPr>
                  </pic:pic>
                </a:graphicData>
              </a:graphic>
            </wp:inline>
          </w:drawing>
        </w:r>
      </w:del>
    </w:p>
    <w:p w14:paraId="10C8FEBE" w14:textId="77777777" w:rsidR="000F18CF" w:rsidRPr="00843E95" w:rsidRDefault="000F18CF" w:rsidP="00A4232B">
      <w:pPr>
        <w:spacing w:line="360" w:lineRule="auto"/>
        <w:jc w:val="both"/>
        <w:rPr>
          <w:ins w:id="882" w:author="DG EAC" w:date="2013-10-22T11:55:00Z"/>
          <w:rFonts w:cs="Arial"/>
          <w:szCs w:val="22"/>
        </w:rPr>
      </w:pPr>
      <w:ins w:id="883" w:author="DG EAC" w:date="2013-10-22T11:55:00Z">
        <w:r w:rsidRPr="00600E8B">
          <w:rPr>
            <w:rFonts w:cs="Arial"/>
            <w:noProof/>
            <w:szCs w:val="22"/>
            <w:lang w:val="hr-HR" w:eastAsia="hr-HR"/>
            <w:rPrChange w:id="884">
              <w:rPr>
                <w:noProof/>
                <w:lang w:val="hr-HR" w:eastAsia="hr-HR"/>
              </w:rPr>
            </w:rPrChange>
          </w:rPr>
          <w:drawing>
            <wp:inline distT="0" distB="0" distL="0" distR="0" wp14:anchorId="67212353" wp14:editId="6156F8FD">
              <wp:extent cx="5760000" cy="1218901"/>
              <wp:effectExtent l="19050" t="19050" r="12700" b="19685"/>
              <wp:docPr id="8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60000" cy="1218901"/>
                      </a:xfrm>
                      <a:prstGeom prst="rect">
                        <a:avLst/>
                      </a:prstGeom>
                      <a:noFill/>
                      <a:ln>
                        <a:solidFill>
                          <a:srgbClr val="000000"/>
                        </a:solidFill>
                      </a:ln>
                    </pic:spPr>
                  </pic:pic>
                </a:graphicData>
              </a:graphic>
            </wp:inline>
          </w:drawing>
        </w:r>
      </w:ins>
    </w:p>
    <w:p w14:paraId="09E16A90" w14:textId="77777777" w:rsidR="001B18D4" w:rsidRPr="00843E95" w:rsidRDefault="001B18D4" w:rsidP="00AA6922">
      <w:pPr>
        <w:spacing w:line="360" w:lineRule="auto"/>
        <w:ind w:left="360"/>
        <w:jc w:val="both"/>
        <w:rPr>
          <w:rFonts w:cs="Arial"/>
          <w:szCs w:val="22"/>
        </w:rPr>
      </w:pPr>
    </w:p>
    <w:p w14:paraId="27C1CEE3" w14:textId="77777777" w:rsidR="00A4232B" w:rsidRPr="00843E95" w:rsidRDefault="00A4232B" w:rsidP="00A4232B">
      <w:pPr>
        <w:numPr>
          <w:ilvl w:val="0"/>
          <w:numId w:val="27"/>
        </w:numPr>
        <w:spacing w:line="360" w:lineRule="auto"/>
        <w:jc w:val="both"/>
        <w:rPr>
          <w:rFonts w:cs="Arial"/>
          <w:szCs w:val="22"/>
        </w:rPr>
      </w:pPr>
      <w:r w:rsidRPr="00843E95">
        <w:rPr>
          <w:rFonts w:cs="Arial"/>
          <w:szCs w:val="22"/>
        </w:rPr>
        <w:t xml:space="preserve">A new page containing new mobility form will be displayed. This form will allow you to enter participant details, together with details of his/her mobilities and </w:t>
      </w:r>
      <w:r w:rsidR="004442B1" w:rsidRPr="00843E95">
        <w:rPr>
          <w:rFonts w:cs="Arial"/>
          <w:szCs w:val="22"/>
        </w:rPr>
        <w:t xml:space="preserve">the </w:t>
      </w:r>
      <w:r w:rsidRPr="00843E95">
        <w:rPr>
          <w:rFonts w:cs="Arial"/>
          <w:szCs w:val="22"/>
        </w:rPr>
        <w:t>Erasmus grant. The form is presented on the following screenshot.</w:t>
      </w:r>
      <w:r w:rsidR="00BC2300" w:rsidRPr="00843E95">
        <w:rPr>
          <w:rFonts w:cs="Arial"/>
          <w:szCs w:val="22"/>
        </w:rPr>
        <w:t xml:space="preserve"> </w:t>
      </w:r>
    </w:p>
    <w:p w14:paraId="512A9343" w14:textId="77777777" w:rsidR="001B18D4" w:rsidRPr="00843E95" w:rsidRDefault="001B18D4" w:rsidP="00AA6922">
      <w:pPr>
        <w:spacing w:line="360" w:lineRule="auto"/>
        <w:ind w:left="360"/>
        <w:jc w:val="both"/>
        <w:rPr>
          <w:rFonts w:cs="Arial"/>
          <w:szCs w:val="22"/>
        </w:rPr>
      </w:pPr>
    </w:p>
    <w:p w14:paraId="0B92BE21" w14:textId="77777777" w:rsidR="00A4232B" w:rsidRPr="00843E95" w:rsidRDefault="00DD760A" w:rsidP="00A4232B">
      <w:pPr>
        <w:spacing w:line="360" w:lineRule="auto"/>
        <w:jc w:val="both"/>
        <w:rPr>
          <w:del w:id="885" w:author="DG EAC" w:date="2013-10-22T11:55:00Z"/>
          <w:rFonts w:cs="Arial"/>
          <w:szCs w:val="22"/>
        </w:rPr>
      </w:pPr>
      <w:del w:id="886" w:author="DG EAC" w:date="2013-10-22T11:55:00Z">
        <w:r w:rsidRPr="00066B39">
          <w:rPr>
            <w:noProof/>
            <w:lang w:val="hr-HR" w:eastAsia="hr-HR"/>
          </w:rPr>
          <w:drawing>
            <wp:inline distT="0" distB="0" distL="0" distR="0" wp14:anchorId="1794B522" wp14:editId="3EF59538">
              <wp:extent cx="5400000" cy="4925218"/>
              <wp:effectExtent l="19050" t="19050" r="10795" b="279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BEBA8EAE-BF5A-486C-A8C5-ECC9F3942E4B}">
                            <a14:imgProps xmlns:a14="http://schemas.microsoft.com/office/drawing/2010/main">
                              <a14:imgLayer r:embed="rId132">
                                <a14:imgEffect>
                                  <a14:sharpenSoften amount="25000"/>
                                </a14:imgEffect>
                              </a14:imgLayer>
                            </a14:imgProps>
                          </a:ext>
                        </a:extLst>
                      </a:blip>
                      <a:stretch>
                        <a:fillRect/>
                      </a:stretch>
                    </pic:blipFill>
                    <pic:spPr>
                      <a:xfrm>
                        <a:off x="0" y="0"/>
                        <a:ext cx="5400000" cy="4925218"/>
                      </a:xfrm>
                      <a:prstGeom prst="rect">
                        <a:avLst/>
                      </a:prstGeom>
                      <a:ln>
                        <a:solidFill>
                          <a:schemeClr val="tx1"/>
                        </a:solidFill>
                      </a:ln>
                    </pic:spPr>
                  </pic:pic>
                </a:graphicData>
              </a:graphic>
            </wp:inline>
          </w:drawing>
        </w:r>
      </w:del>
    </w:p>
    <w:p w14:paraId="69603F0A" w14:textId="09C6D6D5" w:rsidR="00A4232B" w:rsidRPr="00843E95" w:rsidRDefault="00F9012B" w:rsidP="00A4232B">
      <w:pPr>
        <w:spacing w:line="360" w:lineRule="auto"/>
        <w:jc w:val="both"/>
        <w:rPr>
          <w:ins w:id="887" w:author="DG EAC" w:date="2013-10-22T11:55:00Z"/>
          <w:rFonts w:cs="Arial"/>
          <w:szCs w:val="22"/>
        </w:rPr>
      </w:pPr>
      <w:ins w:id="888" w:author="DG EAC" w:date="2013-10-22T11:55:00Z">
        <w:r w:rsidRPr="00DF2114">
          <w:rPr>
            <w:rFonts w:cs="Arial"/>
            <w:noProof/>
            <w:szCs w:val="22"/>
            <w:lang w:val="hr-HR" w:eastAsia="hr-HR"/>
            <w:rPrChange w:id="889">
              <w:rPr>
                <w:noProof/>
                <w:lang w:val="hr-HR" w:eastAsia="hr-HR"/>
              </w:rPr>
            </w:rPrChange>
          </w:rPr>
          <w:drawing>
            <wp:inline distT="0" distB="0" distL="0" distR="0" wp14:anchorId="67E18AC6" wp14:editId="4C13641B">
              <wp:extent cx="5759450" cy="4610409"/>
              <wp:effectExtent l="19050" t="19050" r="12700" b="1905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59450" cy="4610409"/>
                      </a:xfrm>
                      <a:prstGeom prst="rect">
                        <a:avLst/>
                      </a:prstGeom>
                      <a:noFill/>
                      <a:ln>
                        <a:solidFill>
                          <a:schemeClr val="tx1"/>
                        </a:solidFill>
                      </a:ln>
                    </pic:spPr>
                  </pic:pic>
                </a:graphicData>
              </a:graphic>
            </wp:inline>
          </w:drawing>
        </w:r>
      </w:ins>
    </w:p>
    <w:p w14:paraId="2C5F4A56" w14:textId="77777777" w:rsidR="001B18D4" w:rsidRPr="00843E95" w:rsidRDefault="001B18D4" w:rsidP="00CE3245">
      <w:pPr>
        <w:spacing w:line="360" w:lineRule="auto"/>
        <w:ind w:left="360"/>
        <w:jc w:val="both"/>
        <w:rPr>
          <w:rFonts w:cs="Arial"/>
          <w:szCs w:val="22"/>
        </w:rPr>
      </w:pPr>
    </w:p>
    <w:p w14:paraId="5EB387B4" w14:textId="5B1DB286" w:rsidR="00A4232B" w:rsidRPr="00843E95" w:rsidRDefault="00A4232B" w:rsidP="00CE3245">
      <w:pPr>
        <w:spacing w:line="360" w:lineRule="auto"/>
        <w:ind w:left="360"/>
        <w:jc w:val="both"/>
        <w:rPr>
          <w:rFonts w:cs="Arial"/>
          <w:szCs w:val="22"/>
        </w:rPr>
      </w:pPr>
      <w:r w:rsidRPr="00843E95">
        <w:rPr>
          <w:rFonts w:cs="Arial"/>
          <w:szCs w:val="22"/>
        </w:rPr>
        <w:t>Please note that the form changes depending on the choice of the type of the mobility</w:t>
      </w:r>
      <w:r w:rsidR="00B43CBC" w:rsidRPr="00843E95">
        <w:rPr>
          <w:rFonts w:cs="Arial"/>
          <w:szCs w:val="22"/>
        </w:rPr>
        <w:t xml:space="preserve"> and type of the project</w:t>
      </w:r>
      <w:r w:rsidRPr="00843E95">
        <w:rPr>
          <w:rFonts w:cs="Arial"/>
          <w:szCs w:val="22"/>
        </w:rPr>
        <w:t xml:space="preserve">. </w:t>
      </w:r>
      <w:r w:rsidR="00B43CBC" w:rsidRPr="00843E95">
        <w:rPr>
          <w:rFonts w:cs="Arial"/>
          <w:szCs w:val="22"/>
        </w:rPr>
        <w:t>For example, s</w:t>
      </w:r>
      <w:r w:rsidRPr="00843E95">
        <w:rPr>
          <w:rFonts w:cs="Arial"/>
          <w:szCs w:val="22"/>
        </w:rPr>
        <w:t>tud</w:t>
      </w:r>
      <w:r w:rsidR="004442B1" w:rsidRPr="00843E95">
        <w:rPr>
          <w:rFonts w:cs="Arial"/>
          <w:szCs w:val="22"/>
        </w:rPr>
        <w:t>y</w:t>
      </w:r>
      <w:r w:rsidRPr="00843E95">
        <w:rPr>
          <w:rFonts w:cs="Arial"/>
          <w:szCs w:val="22"/>
        </w:rPr>
        <w:t xml:space="preserve"> </w:t>
      </w:r>
      <w:del w:id="890" w:author="DG EAC" w:date="2013-10-22T11:55:00Z">
        <w:r w:rsidR="00C77C0D" w:rsidRPr="00843E95">
          <w:rPr>
            <w:rFonts w:cs="Arial"/>
            <w:szCs w:val="22"/>
          </w:rPr>
          <w:delText xml:space="preserve">mobilities </w:delText>
        </w:r>
      </w:del>
      <w:r w:rsidRPr="00843E95">
        <w:rPr>
          <w:rFonts w:cs="Arial"/>
          <w:szCs w:val="22"/>
        </w:rPr>
        <w:t xml:space="preserve">and placements </w:t>
      </w:r>
      <w:del w:id="891" w:author="DG EAC" w:date="2013-10-22T11:55:00Z">
        <w:r w:rsidRPr="00843E95">
          <w:rPr>
            <w:rFonts w:cs="Arial"/>
            <w:szCs w:val="22"/>
          </w:rPr>
          <w:delText>have</w:delText>
        </w:r>
      </w:del>
      <w:ins w:id="892" w:author="DG EAC" w:date="2013-10-22T11:55:00Z">
        <w:r w:rsidR="003D37D2">
          <w:rPr>
            <w:rFonts w:cs="Arial"/>
            <w:szCs w:val="22"/>
          </w:rPr>
          <w:t xml:space="preserve">mobilities page </w:t>
        </w:r>
        <w:r w:rsidR="003D37D2" w:rsidRPr="00843E95">
          <w:rPr>
            <w:rFonts w:cs="Arial"/>
            <w:szCs w:val="22"/>
          </w:rPr>
          <w:t>ha</w:t>
        </w:r>
        <w:r w:rsidR="003D37D2">
          <w:rPr>
            <w:rFonts w:cs="Arial"/>
            <w:szCs w:val="22"/>
          </w:rPr>
          <w:t>s</w:t>
        </w:r>
      </w:ins>
      <w:r w:rsidR="003D37D2" w:rsidRPr="00843E95">
        <w:rPr>
          <w:rFonts w:cs="Arial"/>
          <w:szCs w:val="22"/>
        </w:rPr>
        <w:t xml:space="preserve"> </w:t>
      </w:r>
      <w:r w:rsidRPr="00843E95">
        <w:rPr>
          <w:rFonts w:cs="Arial"/>
          <w:szCs w:val="22"/>
        </w:rPr>
        <w:t xml:space="preserve">different </w:t>
      </w:r>
      <w:r w:rsidR="00C77C0D" w:rsidRPr="00843E95">
        <w:rPr>
          <w:rFonts w:cs="Arial"/>
          <w:szCs w:val="22"/>
        </w:rPr>
        <w:t>f</w:t>
      </w:r>
      <w:r w:rsidRPr="00843E95">
        <w:rPr>
          <w:rFonts w:cs="Arial"/>
          <w:szCs w:val="22"/>
        </w:rPr>
        <w:t xml:space="preserve">ields than </w:t>
      </w:r>
      <w:ins w:id="893" w:author="DG EAC" w:date="2013-10-22T11:55:00Z">
        <w:r w:rsidR="003D37D2">
          <w:rPr>
            <w:rFonts w:cs="Arial"/>
            <w:szCs w:val="22"/>
          </w:rPr>
          <w:t xml:space="preserve">the page for </w:t>
        </w:r>
      </w:ins>
      <w:r w:rsidRPr="00843E95">
        <w:rPr>
          <w:rFonts w:cs="Arial"/>
          <w:szCs w:val="22"/>
        </w:rPr>
        <w:t>teaching assignments or staff training</w:t>
      </w:r>
      <w:r w:rsidR="003D37D2">
        <w:rPr>
          <w:rFonts w:cs="Arial"/>
          <w:szCs w:val="22"/>
        </w:rPr>
        <w:t xml:space="preserve"> </w:t>
      </w:r>
      <w:del w:id="894" w:author="DG EAC" w:date="2013-10-22T11:55:00Z">
        <w:r w:rsidR="004442B1" w:rsidRPr="00843E95">
          <w:rPr>
            <w:rFonts w:cs="Arial"/>
            <w:szCs w:val="22"/>
          </w:rPr>
          <w:delText>periods</w:delText>
        </w:r>
      </w:del>
      <w:ins w:id="895" w:author="DG EAC" w:date="2013-10-22T11:55:00Z">
        <w:r w:rsidR="003D37D2">
          <w:rPr>
            <w:rFonts w:cs="Arial"/>
            <w:szCs w:val="22"/>
          </w:rPr>
          <w:t>mobilities</w:t>
        </w:r>
      </w:ins>
      <w:r w:rsidR="00B43CBC" w:rsidRPr="00843E95">
        <w:rPr>
          <w:rFonts w:cs="Arial"/>
          <w:szCs w:val="22"/>
        </w:rPr>
        <w:t>.</w:t>
      </w:r>
    </w:p>
    <w:p w14:paraId="2869E2A7" w14:textId="77777777" w:rsidR="00C77C0D" w:rsidRPr="00843E95" w:rsidRDefault="00C77C0D" w:rsidP="00A4232B">
      <w:pPr>
        <w:pStyle w:val="ListParagraph"/>
        <w:numPr>
          <w:ilvl w:val="0"/>
          <w:numId w:val="27"/>
        </w:numPr>
        <w:spacing w:line="360" w:lineRule="auto"/>
        <w:jc w:val="both"/>
        <w:rPr>
          <w:rFonts w:cs="Arial"/>
          <w:szCs w:val="22"/>
        </w:rPr>
      </w:pPr>
      <w:r w:rsidRPr="00843E95">
        <w:rPr>
          <w:rFonts w:cs="Arial"/>
          <w:szCs w:val="22"/>
        </w:rPr>
        <w:t>Please select the type of mobility.</w:t>
      </w:r>
    </w:p>
    <w:p w14:paraId="0128E77B" w14:textId="1D56ACFB" w:rsidR="00A4232B" w:rsidRPr="00843E95" w:rsidRDefault="00A4232B" w:rsidP="00A4232B">
      <w:pPr>
        <w:pStyle w:val="ListParagraph"/>
        <w:numPr>
          <w:ilvl w:val="0"/>
          <w:numId w:val="27"/>
        </w:numPr>
        <w:spacing w:line="360" w:lineRule="auto"/>
        <w:jc w:val="both"/>
        <w:rPr>
          <w:rFonts w:cs="Arial"/>
          <w:szCs w:val="22"/>
        </w:rPr>
      </w:pPr>
      <w:r w:rsidRPr="00843E95">
        <w:rPr>
          <w:rFonts w:cs="Arial"/>
          <w:szCs w:val="22"/>
        </w:rPr>
        <w:t>Fill in all required field marked with the red asterisk</w:t>
      </w:r>
      <w:del w:id="896" w:author="DG EAC" w:date="2013-10-22T11:55:00Z">
        <w:r w:rsidRPr="00843E95">
          <w:rPr>
            <w:rFonts w:cs="Arial"/>
            <w:szCs w:val="22"/>
          </w:rPr>
          <w:delText>.</w:delText>
        </w:r>
      </w:del>
      <w:ins w:id="897" w:author="DG EAC" w:date="2013-10-22T11:55:00Z">
        <w:r w:rsidR="003D37D2">
          <w:rPr>
            <w:rFonts w:cs="Arial"/>
            <w:szCs w:val="22"/>
          </w:rPr>
          <w:t xml:space="preserve"> (*)</w:t>
        </w:r>
        <w:r w:rsidRPr="00843E95">
          <w:rPr>
            <w:rFonts w:cs="Arial"/>
            <w:szCs w:val="22"/>
          </w:rPr>
          <w:t>.</w:t>
        </w:r>
      </w:ins>
      <w:r w:rsidRPr="00843E95">
        <w:rPr>
          <w:rFonts w:cs="Arial"/>
          <w:szCs w:val="22"/>
        </w:rPr>
        <w:t xml:space="preserve"> Click </w:t>
      </w:r>
      <w:r w:rsidR="00A35B22" w:rsidRPr="00843E95">
        <w:rPr>
          <w:rFonts w:cs="Arial"/>
          <w:szCs w:val="22"/>
        </w:rPr>
        <w:t>"</w:t>
      </w:r>
      <w:r w:rsidRPr="00843E95">
        <w:rPr>
          <w:rFonts w:cs="Arial"/>
          <w:szCs w:val="22"/>
        </w:rPr>
        <w:t>Save</w:t>
      </w:r>
      <w:r w:rsidR="00A35B22" w:rsidRPr="00843E95">
        <w:rPr>
          <w:rFonts w:cs="Arial"/>
          <w:szCs w:val="22"/>
        </w:rPr>
        <w:t>"</w:t>
      </w:r>
      <w:r w:rsidRPr="00843E95">
        <w:rPr>
          <w:rFonts w:cs="Arial"/>
          <w:szCs w:val="22"/>
        </w:rPr>
        <w:t xml:space="preserve"> button to save the new mobility.</w:t>
      </w:r>
    </w:p>
    <w:p w14:paraId="1944FFC0" w14:textId="2136CBB0" w:rsidR="00C77C0D" w:rsidRPr="00843E95" w:rsidRDefault="00C77C0D" w:rsidP="00AA6922">
      <w:pPr>
        <w:pStyle w:val="Heading3"/>
        <w:numPr>
          <w:ilvl w:val="2"/>
          <w:numId w:val="30"/>
        </w:numPr>
        <w:ind w:left="567" w:hanging="567"/>
      </w:pPr>
      <w:bookmarkStart w:id="898" w:name="_Toc370205590"/>
      <w:bookmarkStart w:id="899" w:name="_Toc362351355"/>
      <w:r w:rsidRPr="00843E95">
        <w:t xml:space="preserve">Handling </w:t>
      </w:r>
      <w:del w:id="900" w:author="DG EAC" w:date="2013-10-22T11:55:00Z">
        <w:r w:rsidRPr="00843E95">
          <w:delText xml:space="preserve">of </w:delText>
        </w:r>
      </w:del>
      <w:r w:rsidRPr="00843E95">
        <w:t>combined mobilit</w:t>
      </w:r>
      <w:r w:rsidR="004442B1" w:rsidRPr="00843E95">
        <w:t>y</w:t>
      </w:r>
      <w:bookmarkEnd w:id="898"/>
      <w:bookmarkEnd w:id="899"/>
    </w:p>
    <w:p w14:paraId="4E30E2BF" w14:textId="77777777" w:rsidR="00C77C0D" w:rsidRPr="00F55E9B" w:rsidRDefault="00C77C0D" w:rsidP="006D596A">
      <w:pPr>
        <w:spacing w:line="360" w:lineRule="auto"/>
        <w:jc w:val="both"/>
        <w:rPr>
          <w:del w:id="901" w:author="DG EAC" w:date="2013-10-22T11:55:00Z"/>
          <w:rFonts w:cs="Arial"/>
          <w:szCs w:val="22"/>
        </w:rPr>
      </w:pPr>
      <w:del w:id="902" w:author="DG EAC" w:date="2013-10-22T11:55:00Z">
        <w:r w:rsidRPr="00F55E9B">
          <w:rPr>
            <w:rFonts w:cs="Arial"/>
            <w:szCs w:val="22"/>
          </w:rPr>
          <w:delText xml:space="preserve">The </w:delText>
        </w:r>
        <w:r w:rsidR="004442B1" w:rsidRPr="00F55E9B">
          <w:rPr>
            <w:rFonts w:cs="Arial"/>
            <w:szCs w:val="22"/>
          </w:rPr>
          <w:delText xml:space="preserve">specific fields for </w:delText>
        </w:r>
        <w:r w:rsidRPr="00F55E9B">
          <w:rPr>
            <w:rFonts w:cs="Arial"/>
            <w:szCs w:val="22"/>
          </w:rPr>
          <w:delText>combined mobilit</w:delText>
        </w:r>
        <w:r w:rsidR="004442B1" w:rsidRPr="00F55E9B">
          <w:rPr>
            <w:rFonts w:cs="Arial"/>
            <w:szCs w:val="22"/>
          </w:rPr>
          <w:delText xml:space="preserve">y </w:delText>
        </w:r>
        <w:r w:rsidR="00F72987" w:rsidRPr="00F55E9B">
          <w:rPr>
            <w:rFonts w:cs="Arial"/>
            <w:szCs w:val="22"/>
          </w:rPr>
          <w:delText xml:space="preserve">consisting </w:delText>
        </w:r>
        <w:r w:rsidR="004442B1" w:rsidRPr="00F55E9B">
          <w:rPr>
            <w:rFonts w:cs="Arial"/>
            <w:szCs w:val="22"/>
          </w:rPr>
          <w:delText>of a study period followed by an integrated placement will be implemented in the Mobility Tool version 3.2</w:delText>
        </w:r>
        <w:r w:rsidR="006D596A" w:rsidRPr="00F55E9B">
          <w:rPr>
            <w:rFonts w:cs="Arial"/>
            <w:szCs w:val="22"/>
          </w:rPr>
          <w:delText xml:space="preserve">. </w:delText>
        </w:r>
        <w:r w:rsidR="004442B1" w:rsidRPr="00F55E9B">
          <w:rPr>
            <w:rFonts w:cs="Arial"/>
            <w:szCs w:val="22"/>
          </w:rPr>
          <w:delText>Until then, it should be entered as a normal SMS mobility as it was the case in the previous academic year</w:delText>
        </w:r>
        <w:r w:rsidR="00F72987" w:rsidRPr="00F55E9B">
          <w:rPr>
            <w:rFonts w:cs="Arial"/>
            <w:szCs w:val="22"/>
          </w:rPr>
          <w:delText xml:space="preserve">. Once </w:delText>
        </w:r>
        <w:r w:rsidR="006D596A" w:rsidRPr="00F55E9B">
          <w:rPr>
            <w:rFonts w:cs="Arial"/>
            <w:szCs w:val="22"/>
          </w:rPr>
          <w:delText xml:space="preserve">the </w:delText>
        </w:r>
        <w:r w:rsidR="00F72987" w:rsidRPr="00F55E9B">
          <w:rPr>
            <w:rFonts w:cs="Arial"/>
            <w:szCs w:val="22"/>
          </w:rPr>
          <w:delText xml:space="preserve">version 3.2 is </w:delText>
        </w:r>
        <w:r w:rsidR="006D596A" w:rsidRPr="00F55E9B">
          <w:rPr>
            <w:rFonts w:cs="Arial"/>
            <w:szCs w:val="22"/>
          </w:rPr>
          <w:delText>implemented</w:delText>
        </w:r>
        <w:r w:rsidR="00777F21" w:rsidRPr="00F55E9B">
          <w:rPr>
            <w:rFonts w:cs="Arial"/>
            <w:szCs w:val="22"/>
          </w:rPr>
          <w:delText>, the concerned mobilities should be revisited and the new field “Is it a combined mobility?” should be set to “Yes”</w:delText>
        </w:r>
        <w:r w:rsidR="006D596A" w:rsidRPr="00F55E9B">
          <w:rPr>
            <w:rFonts w:cs="Arial"/>
            <w:szCs w:val="22"/>
          </w:rPr>
          <w:delText>.</w:delText>
        </w:r>
      </w:del>
    </w:p>
    <w:p w14:paraId="071426B8" w14:textId="2A156230" w:rsidR="00C77C0D" w:rsidRDefault="00FD1A42" w:rsidP="006D596A">
      <w:pPr>
        <w:spacing w:line="360" w:lineRule="auto"/>
        <w:jc w:val="both"/>
        <w:rPr>
          <w:ins w:id="903" w:author="DG EAC" w:date="2013-10-22T11:55:00Z"/>
          <w:rFonts w:cs="Arial"/>
          <w:szCs w:val="22"/>
        </w:rPr>
      </w:pPr>
      <w:ins w:id="904" w:author="DG EAC" w:date="2013-10-22T11:55:00Z">
        <w:r>
          <w:rPr>
            <w:rFonts w:cs="Arial"/>
            <w:szCs w:val="22"/>
          </w:rPr>
          <w:t xml:space="preserve">If </w:t>
        </w:r>
        <w:r w:rsidR="00637637">
          <w:rPr>
            <w:rFonts w:cs="Arial"/>
            <w:szCs w:val="22"/>
          </w:rPr>
          <w:t xml:space="preserve">a </w:t>
        </w:r>
        <w:r>
          <w:rPr>
            <w:rFonts w:cs="Arial"/>
            <w:szCs w:val="22"/>
          </w:rPr>
          <w:t xml:space="preserve">study mobility is combined with a placement mobility, the “Combined </w:t>
        </w:r>
        <w:r w:rsidR="00EE706A">
          <w:rPr>
            <w:rFonts w:cs="Arial"/>
            <w:szCs w:val="22"/>
          </w:rPr>
          <w:t>M</w:t>
        </w:r>
        <w:r>
          <w:rPr>
            <w:rFonts w:cs="Arial"/>
            <w:szCs w:val="22"/>
          </w:rPr>
          <w:t>obility” should be selected on the mobility details page</w:t>
        </w:r>
        <w:r w:rsidR="00637637">
          <w:rPr>
            <w:rFonts w:cs="Arial"/>
            <w:szCs w:val="22"/>
          </w:rPr>
          <w:t xml:space="preserve">. </w:t>
        </w:r>
        <w:r>
          <w:rPr>
            <w:rFonts w:cs="Arial"/>
            <w:szCs w:val="22"/>
          </w:rPr>
          <w:t>Such mobility will be counted only once as study mobility and a single report will be issued to the participant.</w:t>
        </w:r>
      </w:ins>
    </w:p>
    <w:p w14:paraId="1D080854" w14:textId="77777777" w:rsidR="00637637" w:rsidRDefault="00637637" w:rsidP="006D596A">
      <w:pPr>
        <w:spacing w:line="360" w:lineRule="auto"/>
        <w:jc w:val="both"/>
        <w:rPr>
          <w:ins w:id="905" w:author="DG EAC" w:date="2013-10-22T11:55:00Z"/>
          <w:rFonts w:cs="Arial"/>
          <w:szCs w:val="22"/>
        </w:rPr>
      </w:pPr>
    </w:p>
    <w:p w14:paraId="58343237" w14:textId="5B46F320" w:rsidR="00637637" w:rsidRDefault="00637637" w:rsidP="006D596A">
      <w:pPr>
        <w:spacing w:line="360" w:lineRule="auto"/>
        <w:jc w:val="both"/>
        <w:rPr>
          <w:ins w:id="906" w:author="DG EAC" w:date="2013-10-22T11:55:00Z"/>
          <w:rFonts w:cs="Arial"/>
          <w:szCs w:val="22"/>
        </w:rPr>
      </w:pPr>
      <w:ins w:id="907" w:author="DG EAC" w:date="2013-10-22T11:55:00Z">
        <w:r>
          <w:rPr>
            <w:noProof/>
            <w:lang w:val="hr-HR" w:eastAsia="hr-HR"/>
          </w:rPr>
          <w:drawing>
            <wp:inline distT="0" distB="0" distL="0" distR="0" wp14:anchorId="4BE9F109" wp14:editId="782EA4EE">
              <wp:extent cx="5759450" cy="511897"/>
              <wp:effectExtent l="19050" t="19050" r="12700" b="215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BEBA8EAE-BF5A-486C-A8C5-ECC9F3942E4B}">
                            <a14:imgProps xmlns:a14="http://schemas.microsoft.com/office/drawing/2010/main">
                              <a14:imgLayer r:embed="rId135">
                                <a14:imgEffect>
                                  <a14:sharpenSoften amount="25000"/>
                                </a14:imgEffect>
                              </a14:imgLayer>
                            </a14:imgProps>
                          </a:ext>
                        </a:extLst>
                      </a:blip>
                      <a:stretch>
                        <a:fillRect/>
                      </a:stretch>
                    </pic:blipFill>
                    <pic:spPr>
                      <a:xfrm>
                        <a:off x="0" y="0"/>
                        <a:ext cx="5759450" cy="511897"/>
                      </a:xfrm>
                      <a:prstGeom prst="rect">
                        <a:avLst/>
                      </a:prstGeom>
                      <a:ln>
                        <a:solidFill>
                          <a:schemeClr val="tx1"/>
                        </a:solidFill>
                      </a:ln>
                    </pic:spPr>
                  </pic:pic>
                </a:graphicData>
              </a:graphic>
            </wp:inline>
          </w:drawing>
        </w:r>
      </w:ins>
    </w:p>
    <w:p w14:paraId="09EAFBF8" w14:textId="591DE3AE" w:rsidR="00FE73F5" w:rsidRPr="007E3254" w:rsidRDefault="00FE73F5" w:rsidP="007E3254">
      <w:pPr>
        <w:pStyle w:val="Heading3"/>
        <w:numPr>
          <w:ilvl w:val="2"/>
          <w:numId w:val="30"/>
        </w:numPr>
        <w:ind w:left="567" w:hanging="567"/>
        <w:rPr>
          <w:ins w:id="908" w:author="DG EAC" w:date="2013-10-22T11:55:00Z"/>
        </w:rPr>
      </w:pPr>
      <w:bookmarkStart w:id="909" w:name="_Toc370205591"/>
      <w:ins w:id="910" w:author="DG EAC" w:date="2013-10-22T11:55:00Z">
        <w:r w:rsidRPr="00DF2114">
          <w:t>Short mobilitie</w:t>
        </w:r>
        <w:r w:rsidRPr="007E3254">
          <w:t>s</w:t>
        </w:r>
        <w:bookmarkEnd w:id="909"/>
      </w:ins>
    </w:p>
    <w:p w14:paraId="16D117F6" w14:textId="35CDDBB2" w:rsidR="00FE73F5" w:rsidRDefault="00FE73F5" w:rsidP="006D596A">
      <w:pPr>
        <w:spacing w:line="360" w:lineRule="auto"/>
        <w:jc w:val="both"/>
        <w:rPr>
          <w:ins w:id="911" w:author="DG EAC" w:date="2013-10-22T11:55:00Z"/>
          <w:rFonts w:cs="Arial"/>
          <w:szCs w:val="22"/>
        </w:rPr>
      </w:pPr>
      <w:ins w:id="912" w:author="DG EAC" w:date="2013-10-22T11:55:00Z">
        <w:r>
          <w:rPr>
            <w:rFonts w:cs="Arial"/>
            <w:szCs w:val="22"/>
          </w:rPr>
          <w:t>Mobilities that are shorter than the minimum required duration should be recorded in the tool with the flag "Early Return" marked. Then the flag is used, the system doesn’t check the minimum duration of the mobility.</w:t>
        </w:r>
      </w:ins>
    </w:p>
    <w:p w14:paraId="307A2BC8" w14:textId="77777777" w:rsidR="00637637" w:rsidRDefault="00637637" w:rsidP="006D596A">
      <w:pPr>
        <w:spacing w:line="360" w:lineRule="auto"/>
        <w:jc w:val="both"/>
        <w:rPr>
          <w:ins w:id="913" w:author="DG EAC" w:date="2013-10-22T11:55:00Z"/>
          <w:rFonts w:cs="Arial"/>
          <w:szCs w:val="22"/>
        </w:rPr>
      </w:pPr>
    </w:p>
    <w:p w14:paraId="59EE7218" w14:textId="2CC97F1A" w:rsidR="00637637" w:rsidRDefault="00637637" w:rsidP="006D596A">
      <w:pPr>
        <w:spacing w:line="360" w:lineRule="auto"/>
        <w:jc w:val="both"/>
        <w:rPr>
          <w:ins w:id="914" w:author="DG EAC" w:date="2013-10-22T11:55:00Z"/>
          <w:rFonts w:cs="Arial"/>
          <w:szCs w:val="22"/>
        </w:rPr>
      </w:pPr>
      <w:ins w:id="915" w:author="DG EAC" w:date="2013-10-22T11:55:00Z">
        <w:r>
          <w:rPr>
            <w:noProof/>
            <w:lang w:val="hr-HR" w:eastAsia="hr-HR"/>
          </w:rPr>
          <w:drawing>
            <wp:inline distT="0" distB="0" distL="0" distR="0" wp14:anchorId="491DCBE1" wp14:editId="2518A26A">
              <wp:extent cx="3600000" cy="2186556"/>
              <wp:effectExtent l="19050" t="19050" r="19685" b="2349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BEBA8EAE-BF5A-486C-A8C5-ECC9F3942E4B}">
                            <a14:imgProps xmlns:a14="http://schemas.microsoft.com/office/drawing/2010/main">
                              <a14:imgLayer r:embed="rId137">
                                <a14:imgEffect>
                                  <a14:sharpenSoften amount="25000"/>
                                </a14:imgEffect>
                              </a14:imgLayer>
                            </a14:imgProps>
                          </a:ext>
                        </a:extLst>
                      </a:blip>
                      <a:stretch>
                        <a:fillRect/>
                      </a:stretch>
                    </pic:blipFill>
                    <pic:spPr>
                      <a:xfrm>
                        <a:off x="0" y="0"/>
                        <a:ext cx="3600000" cy="2186556"/>
                      </a:xfrm>
                      <a:prstGeom prst="rect">
                        <a:avLst/>
                      </a:prstGeom>
                      <a:ln>
                        <a:solidFill>
                          <a:schemeClr val="tx1"/>
                        </a:solidFill>
                      </a:ln>
                    </pic:spPr>
                  </pic:pic>
                </a:graphicData>
              </a:graphic>
            </wp:inline>
          </w:drawing>
        </w:r>
      </w:ins>
    </w:p>
    <w:p w14:paraId="156098AD" w14:textId="74764A1E" w:rsidR="00FE73F5" w:rsidRPr="007E3254" w:rsidRDefault="00FE73F5" w:rsidP="007E3254">
      <w:pPr>
        <w:pStyle w:val="Heading3"/>
        <w:numPr>
          <w:ilvl w:val="2"/>
          <w:numId w:val="30"/>
        </w:numPr>
        <w:ind w:left="567" w:hanging="567"/>
        <w:rPr>
          <w:ins w:id="916" w:author="DG EAC" w:date="2013-10-22T11:55:00Z"/>
        </w:rPr>
      </w:pPr>
      <w:bookmarkStart w:id="917" w:name="_Toc370205592"/>
      <w:ins w:id="918" w:author="DG EAC" w:date="2013-10-22T11:55:00Z">
        <w:r w:rsidRPr="00DF2114">
          <w:t>Zero-budget mobilities</w:t>
        </w:r>
        <w:bookmarkEnd w:id="917"/>
      </w:ins>
    </w:p>
    <w:p w14:paraId="35721401" w14:textId="47287E21" w:rsidR="00FE73F5" w:rsidRDefault="00FE73F5" w:rsidP="006D596A">
      <w:pPr>
        <w:spacing w:line="360" w:lineRule="auto"/>
        <w:jc w:val="both"/>
        <w:rPr>
          <w:ins w:id="919" w:author="DG EAC" w:date="2013-10-22T11:55:00Z"/>
          <w:rFonts w:cs="Arial"/>
          <w:szCs w:val="22"/>
        </w:rPr>
      </w:pPr>
      <w:ins w:id="920" w:author="DG EAC" w:date="2013-10-22T11:55:00Z">
        <w:r>
          <w:rPr>
            <w:rFonts w:cs="Arial"/>
            <w:szCs w:val="22"/>
          </w:rPr>
          <w:t xml:space="preserve">Mobility Tool doesn't require a mobility to have a non-zero budget in the system. </w:t>
        </w:r>
        <w:r w:rsidR="00224D8C">
          <w:rPr>
            <w:rFonts w:cs="Arial"/>
            <w:szCs w:val="22"/>
          </w:rPr>
          <w:t>If a mobility is created with zero budget, it can be saved in the system.</w:t>
        </w:r>
      </w:ins>
    </w:p>
    <w:p w14:paraId="4761E990" w14:textId="77777777" w:rsidR="00637637" w:rsidRDefault="00637637" w:rsidP="006D596A">
      <w:pPr>
        <w:spacing w:line="360" w:lineRule="auto"/>
        <w:jc w:val="both"/>
        <w:rPr>
          <w:ins w:id="921" w:author="DG EAC" w:date="2013-10-22T11:55:00Z"/>
          <w:rFonts w:cs="Arial"/>
          <w:szCs w:val="22"/>
        </w:rPr>
      </w:pPr>
    </w:p>
    <w:p w14:paraId="124A0332" w14:textId="439DB63B" w:rsidR="00637637" w:rsidRPr="00F55E9B" w:rsidRDefault="00637637" w:rsidP="006D596A">
      <w:pPr>
        <w:spacing w:line="360" w:lineRule="auto"/>
        <w:jc w:val="both"/>
        <w:rPr>
          <w:ins w:id="922" w:author="DG EAC" w:date="2013-10-22T11:55:00Z"/>
          <w:rFonts w:cs="Arial"/>
          <w:szCs w:val="22"/>
        </w:rPr>
      </w:pPr>
      <w:ins w:id="923" w:author="DG EAC" w:date="2013-10-22T11:55:00Z">
        <w:r>
          <w:rPr>
            <w:noProof/>
            <w:lang w:val="hr-HR" w:eastAsia="hr-HR"/>
          </w:rPr>
          <w:drawing>
            <wp:inline distT="0" distB="0" distL="0" distR="0" wp14:anchorId="1464C7DC" wp14:editId="02D02823">
              <wp:extent cx="3600000" cy="1513726"/>
              <wp:effectExtent l="19050" t="19050" r="19685" b="1079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BEBA8EAE-BF5A-486C-A8C5-ECC9F3942E4B}">
                            <a14:imgProps xmlns:a14="http://schemas.microsoft.com/office/drawing/2010/main">
                              <a14:imgLayer r:embed="rId139">
                                <a14:imgEffect>
                                  <a14:sharpenSoften amount="25000"/>
                                </a14:imgEffect>
                              </a14:imgLayer>
                            </a14:imgProps>
                          </a:ext>
                        </a:extLst>
                      </a:blip>
                      <a:stretch>
                        <a:fillRect/>
                      </a:stretch>
                    </pic:blipFill>
                    <pic:spPr>
                      <a:xfrm>
                        <a:off x="0" y="0"/>
                        <a:ext cx="3600000" cy="1513726"/>
                      </a:xfrm>
                      <a:prstGeom prst="rect">
                        <a:avLst/>
                      </a:prstGeom>
                      <a:ln>
                        <a:solidFill>
                          <a:schemeClr val="tx1"/>
                        </a:solidFill>
                      </a:ln>
                    </pic:spPr>
                  </pic:pic>
                </a:graphicData>
              </a:graphic>
            </wp:inline>
          </w:drawing>
        </w:r>
      </w:ins>
    </w:p>
    <w:p w14:paraId="2B1E2824" w14:textId="77777777" w:rsidR="008D03F8" w:rsidRPr="00843E95" w:rsidRDefault="008D03F8" w:rsidP="003B4120">
      <w:pPr>
        <w:pStyle w:val="Heading2"/>
        <w:numPr>
          <w:ilvl w:val="1"/>
          <w:numId w:val="30"/>
        </w:numPr>
        <w:spacing w:line="360" w:lineRule="auto"/>
        <w:ind w:left="426"/>
        <w:rPr>
          <w:ins w:id="924" w:author="DG EAC" w:date="2013-10-22T11:55:00Z"/>
        </w:rPr>
      </w:pPr>
      <w:bookmarkStart w:id="925" w:name="_Toc370205593"/>
      <w:bookmarkStart w:id="926" w:name="_Toc362351356"/>
      <w:r w:rsidRPr="00843E95">
        <w:t>How to change mobility details?</w:t>
      </w:r>
      <w:bookmarkEnd w:id="925"/>
      <w:bookmarkEnd w:id="926"/>
    </w:p>
    <w:p w14:paraId="74958DF4" w14:textId="75B8C7F6" w:rsidR="00FD1A42" w:rsidRDefault="00FD1A42" w:rsidP="007E3254">
      <w:pPr>
        <w:spacing w:line="360" w:lineRule="auto"/>
        <w:jc w:val="both"/>
        <w:rPr>
          <w:ins w:id="927" w:author="DG EAC" w:date="2013-10-22T11:55:00Z"/>
          <w:rFonts w:cs="Arial"/>
          <w:szCs w:val="22"/>
        </w:rPr>
      </w:pPr>
      <w:ins w:id="928" w:author="DG EAC" w:date="2013-10-22T11:55:00Z">
        <w:r>
          <w:rPr>
            <w:rFonts w:cs="Arial"/>
            <w:szCs w:val="22"/>
          </w:rPr>
          <w:t>The following procedure cannot be used for changing type of mobility – such as from study to placement, staff training to staff teaching assignment, etc. In such cases, the wrong mobility needs to be deleted a new type of mobility created from scratch.</w:t>
        </w:r>
      </w:ins>
    </w:p>
    <w:p w14:paraId="641ADDB8" w14:textId="77777777" w:rsidR="00FD1A42" w:rsidRDefault="00FD1A42">
      <w:pPr>
        <w:spacing w:line="360" w:lineRule="auto"/>
        <w:jc w:val="both"/>
        <w:rPr>
          <w:szCs w:val="22"/>
        </w:rPr>
        <w:pPrChange w:id="929" w:author="DG EAC" w:date="2013-10-22T11:55:00Z">
          <w:pPr>
            <w:pStyle w:val="Heading2"/>
            <w:numPr>
              <w:ilvl w:val="1"/>
              <w:numId w:val="30"/>
            </w:numPr>
            <w:spacing w:line="360" w:lineRule="auto"/>
            <w:ind w:left="426" w:hanging="432"/>
          </w:pPr>
        </w:pPrChange>
      </w:pPr>
    </w:p>
    <w:p w14:paraId="3EF6AD41" w14:textId="77777777" w:rsidR="00A4232B" w:rsidRPr="00843E95" w:rsidRDefault="00A4232B" w:rsidP="00A4232B">
      <w:pPr>
        <w:numPr>
          <w:ilvl w:val="0"/>
          <w:numId w:val="28"/>
        </w:numPr>
        <w:spacing w:line="360" w:lineRule="auto"/>
        <w:jc w:val="both"/>
        <w:rPr>
          <w:rFonts w:cs="Arial"/>
          <w:szCs w:val="22"/>
        </w:rPr>
      </w:pPr>
      <w:r w:rsidRPr="00843E95">
        <w:rPr>
          <w:rFonts w:cs="Arial"/>
          <w:szCs w:val="22"/>
        </w:rPr>
        <w:t>Log in to Mobility Tool</w:t>
      </w:r>
    </w:p>
    <w:p w14:paraId="18617357" w14:textId="77777777" w:rsidR="00A4232B" w:rsidRPr="00843E95" w:rsidRDefault="00A4232B" w:rsidP="00A4232B">
      <w:pPr>
        <w:numPr>
          <w:ilvl w:val="0"/>
          <w:numId w:val="28"/>
        </w:numPr>
        <w:spacing w:line="360" w:lineRule="auto"/>
        <w:jc w:val="both"/>
        <w:rPr>
          <w:rFonts w:cs="Arial"/>
          <w:szCs w:val="22"/>
        </w:rPr>
      </w:pPr>
      <w:r w:rsidRPr="00843E95">
        <w:rPr>
          <w:rFonts w:cs="Arial"/>
          <w:szCs w:val="22"/>
        </w:rPr>
        <w:t>Click the project number to display project details</w:t>
      </w:r>
    </w:p>
    <w:p w14:paraId="6D928ECB" w14:textId="77777777" w:rsidR="00A4232B" w:rsidRPr="00843E95" w:rsidRDefault="00A4232B" w:rsidP="00A4232B">
      <w:pPr>
        <w:numPr>
          <w:ilvl w:val="0"/>
          <w:numId w:val="28"/>
        </w:numPr>
        <w:spacing w:line="360" w:lineRule="auto"/>
        <w:jc w:val="both"/>
        <w:rPr>
          <w:rFonts w:cs="Arial"/>
          <w:szCs w:val="22"/>
        </w:rPr>
      </w:pPr>
      <w:r w:rsidRPr="00843E95">
        <w:rPr>
          <w:rFonts w:cs="Arial"/>
          <w:szCs w:val="22"/>
        </w:rPr>
        <w:t xml:space="preserve">Click </w:t>
      </w:r>
      <w:r w:rsidR="00A35B22" w:rsidRPr="00843E95">
        <w:rPr>
          <w:rFonts w:cs="Arial"/>
          <w:szCs w:val="22"/>
        </w:rPr>
        <w:t>"</w:t>
      </w:r>
      <w:r w:rsidRPr="00843E95">
        <w:rPr>
          <w:rFonts w:cs="Arial"/>
          <w:szCs w:val="22"/>
        </w:rPr>
        <w:t>Mobilities</w:t>
      </w:r>
      <w:r w:rsidR="00A35B22" w:rsidRPr="00843E95">
        <w:rPr>
          <w:rFonts w:cs="Arial"/>
          <w:szCs w:val="22"/>
        </w:rPr>
        <w:t>"</w:t>
      </w:r>
      <w:r w:rsidRPr="00843E95">
        <w:rPr>
          <w:rFonts w:cs="Arial"/>
          <w:szCs w:val="22"/>
        </w:rPr>
        <w:t xml:space="preserve"> button located in the top menu on the website. A list of mobilities will be shown.</w:t>
      </w:r>
    </w:p>
    <w:p w14:paraId="2A7CF8CF" w14:textId="77777777" w:rsidR="00CA77DE" w:rsidRPr="00843E95" w:rsidRDefault="00CA77DE" w:rsidP="00A4232B">
      <w:pPr>
        <w:numPr>
          <w:ilvl w:val="0"/>
          <w:numId w:val="28"/>
        </w:numPr>
        <w:spacing w:line="360" w:lineRule="auto"/>
        <w:jc w:val="both"/>
        <w:rPr>
          <w:rFonts w:cs="Arial"/>
          <w:szCs w:val="22"/>
        </w:rPr>
      </w:pPr>
      <w:r w:rsidRPr="00843E95">
        <w:rPr>
          <w:rFonts w:cs="Arial"/>
          <w:szCs w:val="22"/>
        </w:rPr>
        <w:t>Click the pencil icon to edit selected mobility details.</w:t>
      </w:r>
    </w:p>
    <w:p w14:paraId="1761E8CE" w14:textId="77777777" w:rsidR="001B18D4" w:rsidRPr="00843E95" w:rsidRDefault="001B18D4" w:rsidP="00AA6922">
      <w:pPr>
        <w:spacing w:line="360" w:lineRule="auto"/>
        <w:ind w:left="360"/>
        <w:jc w:val="both"/>
        <w:rPr>
          <w:rFonts w:cs="Arial"/>
          <w:szCs w:val="22"/>
        </w:rPr>
      </w:pPr>
    </w:p>
    <w:p w14:paraId="4477A1FD" w14:textId="77777777" w:rsidR="00CA77DE" w:rsidRPr="00843E95" w:rsidRDefault="00CA77DE" w:rsidP="00CA77DE">
      <w:pPr>
        <w:spacing w:line="360" w:lineRule="auto"/>
        <w:jc w:val="both"/>
        <w:rPr>
          <w:del w:id="930" w:author="DG EAC" w:date="2013-10-22T11:55:00Z"/>
          <w:rFonts w:cs="Arial"/>
          <w:szCs w:val="22"/>
        </w:rPr>
      </w:pPr>
      <w:del w:id="931" w:author="DG EAC" w:date="2013-10-22T11:55:00Z">
        <w:r w:rsidRPr="00600E8B">
          <w:rPr>
            <w:rFonts w:cs="Arial"/>
            <w:noProof/>
            <w:szCs w:val="22"/>
            <w:lang w:val="hr-HR" w:eastAsia="hr-HR"/>
            <w:rPrChange w:id="932">
              <w:rPr>
                <w:noProof/>
                <w:lang w:val="hr-HR" w:eastAsia="hr-HR"/>
              </w:rPr>
            </w:rPrChange>
          </w:rPr>
          <w:drawing>
            <wp:inline distT="0" distB="0" distL="0" distR="0" wp14:anchorId="3C8E3044" wp14:editId="35DE73E0">
              <wp:extent cx="5398965" cy="1142502"/>
              <wp:effectExtent l="25400" t="25400" r="36830" b="26035"/>
              <wp:docPr id="2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98965" cy="1142502"/>
                      </a:xfrm>
                      <a:prstGeom prst="rect">
                        <a:avLst/>
                      </a:prstGeom>
                      <a:noFill/>
                      <a:ln>
                        <a:solidFill>
                          <a:srgbClr val="000000"/>
                        </a:solidFill>
                      </a:ln>
                    </pic:spPr>
                  </pic:pic>
                </a:graphicData>
              </a:graphic>
            </wp:inline>
          </w:drawing>
        </w:r>
      </w:del>
    </w:p>
    <w:p w14:paraId="222CE4E1" w14:textId="77777777" w:rsidR="00CA77DE" w:rsidRPr="00843E95" w:rsidRDefault="00CA77DE" w:rsidP="00CA77DE">
      <w:pPr>
        <w:spacing w:line="360" w:lineRule="auto"/>
        <w:jc w:val="both"/>
        <w:rPr>
          <w:ins w:id="933" w:author="DG EAC" w:date="2013-10-22T11:55:00Z"/>
          <w:rFonts w:cs="Arial"/>
          <w:szCs w:val="22"/>
        </w:rPr>
      </w:pPr>
      <w:ins w:id="934" w:author="DG EAC" w:date="2013-10-22T11:55:00Z">
        <w:r w:rsidRPr="00600E8B">
          <w:rPr>
            <w:rFonts w:cs="Arial"/>
            <w:noProof/>
            <w:szCs w:val="22"/>
            <w:lang w:val="hr-HR" w:eastAsia="hr-HR"/>
            <w:rPrChange w:id="935">
              <w:rPr>
                <w:noProof/>
                <w:lang w:val="hr-HR" w:eastAsia="hr-HR"/>
              </w:rPr>
            </w:rPrChange>
          </w:rPr>
          <w:drawing>
            <wp:inline distT="0" distB="0" distL="0" distR="0" wp14:anchorId="695FCF6B" wp14:editId="7B8F5643">
              <wp:extent cx="5760000" cy="1218901"/>
              <wp:effectExtent l="19050" t="19050" r="12700" b="19685"/>
              <wp:docPr id="98"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60000" cy="1218901"/>
                      </a:xfrm>
                      <a:prstGeom prst="rect">
                        <a:avLst/>
                      </a:prstGeom>
                      <a:noFill/>
                      <a:ln>
                        <a:solidFill>
                          <a:srgbClr val="000000"/>
                        </a:solidFill>
                      </a:ln>
                    </pic:spPr>
                  </pic:pic>
                </a:graphicData>
              </a:graphic>
            </wp:inline>
          </w:drawing>
        </w:r>
      </w:ins>
    </w:p>
    <w:p w14:paraId="2F554E80" w14:textId="77777777" w:rsidR="001B18D4" w:rsidRPr="00843E95" w:rsidRDefault="001B18D4" w:rsidP="00AA6922">
      <w:pPr>
        <w:pStyle w:val="ListParagraph"/>
        <w:spacing w:line="360" w:lineRule="auto"/>
        <w:ind w:left="360"/>
        <w:jc w:val="both"/>
        <w:rPr>
          <w:rFonts w:cs="Arial"/>
          <w:szCs w:val="22"/>
        </w:rPr>
      </w:pPr>
    </w:p>
    <w:p w14:paraId="76B15844" w14:textId="77777777" w:rsidR="00CA77DE" w:rsidRPr="00843E95" w:rsidRDefault="00CA77DE" w:rsidP="00CA77DE">
      <w:pPr>
        <w:pStyle w:val="ListParagraph"/>
        <w:numPr>
          <w:ilvl w:val="0"/>
          <w:numId w:val="28"/>
        </w:numPr>
        <w:spacing w:line="360" w:lineRule="auto"/>
        <w:jc w:val="both"/>
        <w:rPr>
          <w:rFonts w:cs="Arial"/>
          <w:szCs w:val="22"/>
        </w:rPr>
      </w:pPr>
      <w:r w:rsidRPr="00843E95">
        <w:rPr>
          <w:rFonts w:cs="Arial"/>
          <w:szCs w:val="22"/>
        </w:rPr>
        <w:t xml:space="preserve">A new form will be shown containing selected mobility details. </w:t>
      </w:r>
    </w:p>
    <w:p w14:paraId="0C942BC2" w14:textId="77777777" w:rsidR="00CA77DE" w:rsidRPr="00843E95" w:rsidRDefault="00CA77DE" w:rsidP="00CA77DE">
      <w:pPr>
        <w:spacing w:line="360" w:lineRule="auto"/>
        <w:jc w:val="both"/>
        <w:rPr>
          <w:rFonts w:cs="Arial"/>
          <w:szCs w:val="22"/>
        </w:rPr>
      </w:pPr>
    </w:p>
    <w:p w14:paraId="321023AE" w14:textId="77777777" w:rsidR="008F3FB4" w:rsidRPr="00843E95" w:rsidRDefault="00DD760A" w:rsidP="00CA77DE">
      <w:pPr>
        <w:spacing w:line="360" w:lineRule="auto"/>
        <w:jc w:val="both"/>
        <w:rPr>
          <w:del w:id="936" w:author="DG EAC" w:date="2013-10-22T11:55:00Z"/>
          <w:rFonts w:cs="Arial"/>
          <w:szCs w:val="22"/>
        </w:rPr>
      </w:pPr>
      <w:del w:id="937" w:author="DG EAC" w:date="2013-10-22T11:55:00Z">
        <w:r w:rsidRPr="00600E8B">
          <w:rPr>
            <w:noProof/>
            <w:lang w:val="hr-HR" w:eastAsia="hr-HR"/>
          </w:rPr>
          <w:drawing>
            <wp:inline distT="0" distB="0" distL="0" distR="0" wp14:anchorId="303592BE" wp14:editId="124B5646">
              <wp:extent cx="5400000" cy="4356283"/>
              <wp:effectExtent l="19050" t="19050" r="10795" b="254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BEBA8EAE-BF5A-486C-A8C5-ECC9F3942E4B}">
                            <a14:imgProps xmlns:a14="http://schemas.microsoft.com/office/drawing/2010/main">
                              <a14:imgLayer r:embed="rId142">
                                <a14:imgEffect>
                                  <a14:sharpenSoften amount="25000"/>
                                </a14:imgEffect>
                              </a14:imgLayer>
                            </a14:imgProps>
                          </a:ext>
                        </a:extLst>
                      </a:blip>
                      <a:stretch>
                        <a:fillRect/>
                      </a:stretch>
                    </pic:blipFill>
                    <pic:spPr>
                      <a:xfrm>
                        <a:off x="0" y="0"/>
                        <a:ext cx="5400000" cy="4356283"/>
                      </a:xfrm>
                      <a:prstGeom prst="rect">
                        <a:avLst/>
                      </a:prstGeom>
                      <a:ln>
                        <a:solidFill>
                          <a:schemeClr val="tx1"/>
                        </a:solidFill>
                      </a:ln>
                    </pic:spPr>
                  </pic:pic>
                </a:graphicData>
              </a:graphic>
            </wp:inline>
          </w:drawing>
        </w:r>
      </w:del>
    </w:p>
    <w:p w14:paraId="2B5F591D" w14:textId="1164A102" w:rsidR="008F3FB4" w:rsidRPr="00843E95" w:rsidRDefault="00F9012B" w:rsidP="00CA77DE">
      <w:pPr>
        <w:spacing w:line="360" w:lineRule="auto"/>
        <w:jc w:val="both"/>
        <w:rPr>
          <w:ins w:id="938" w:author="DG EAC" w:date="2013-10-22T11:55:00Z"/>
          <w:rFonts w:cs="Arial"/>
          <w:szCs w:val="22"/>
        </w:rPr>
      </w:pPr>
      <w:ins w:id="939" w:author="DG EAC" w:date="2013-10-22T11:55:00Z">
        <w:r w:rsidRPr="00DF2114">
          <w:rPr>
            <w:rFonts w:cs="Arial"/>
            <w:noProof/>
            <w:szCs w:val="22"/>
            <w:lang w:val="hr-HR" w:eastAsia="hr-HR"/>
            <w:rPrChange w:id="940">
              <w:rPr>
                <w:noProof/>
                <w:lang w:val="hr-HR" w:eastAsia="hr-HR"/>
              </w:rPr>
            </w:rPrChange>
          </w:rPr>
          <w:drawing>
            <wp:inline distT="0" distB="0" distL="0" distR="0" wp14:anchorId="67B5696F" wp14:editId="181E2075">
              <wp:extent cx="5759450" cy="4614213"/>
              <wp:effectExtent l="19050" t="19050" r="12700" b="15240"/>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59450" cy="4614213"/>
                      </a:xfrm>
                      <a:prstGeom prst="rect">
                        <a:avLst/>
                      </a:prstGeom>
                      <a:noFill/>
                      <a:ln>
                        <a:solidFill>
                          <a:schemeClr val="tx1"/>
                        </a:solidFill>
                      </a:ln>
                    </pic:spPr>
                  </pic:pic>
                </a:graphicData>
              </a:graphic>
            </wp:inline>
          </w:drawing>
        </w:r>
      </w:ins>
    </w:p>
    <w:p w14:paraId="03EA8AC0" w14:textId="77777777" w:rsidR="008F3FB4" w:rsidRPr="00843E95" w:rsidRDefault="008F3FB4" w:rsidP="00CA77DE">
      <w:pPr>
        <w:spacing w:line="360" w:lineRule="auto"/>
        <w:jc w:val="both"/>
        <w:rPr>
          <w:rFonts w:cs="Arial"/>
          <w:szCs w:val="22"/>
        </w:rPr>
      </w:pPr>
    </w:p>
    <w:p w14:paraId="57D999BA" w14:textId="77777777" w:rsidR="00CA77DE" w:rsidRPr="00843E95" w:rsidRDefault="00CA77DE" w:rsidP="00CA77DE">
      <w:pPr>
        <w:pStyle w:val="ListParagraph"/>
        <w:numPr>
          <w:ilvl w:val="0"/>
          <w:numId w:val="28"/>
        </w:numPr>
        <w:spacing w:line="360" w:lineRule="auto"/>
        <w:jc w:val="both"/>
        <w:rPr>
          <w:rFonts w:cs="Arial"/>
          <w:szCs w:val="22"/>
        </w:rPr>
      </w:pPr>
      <w:r w:rsidRPr="00843E95">
        <w:rPr>
          <w:rFonts w:cs="Arial"/>
          <w:szCs w:val="22"/>
        </w:rPr>
        <w:t xml:space="preserve">Change the details and click </w:t>
      </w:r>
      <w:r w:rsidR="00A35B22" w:rsidRPr="00843E95">
        <w:rPr>
          <w:rFonts w:cs="Arial"/>
          <w:szCs w:val="22"/>
        </w:rPr>
        <w:t>"</w:t>
      </w:r>
      <w:r w:rsidRPr="00843E95">
        <w:rPr>
          <w:rFonts w:cs="Arial"/>
          <w:szCs w:val="22"/>
        </w:rPr>
        <w:t>Save</w:t>
      </w:r>
      <w:r w:rsidR="00A35B22" w:rsidRPr="00843E95">
        <w:rPr>
          <w:rFonts w:cs="Arial"/>
          <w:szCs w:val="22"/>
        </w:rPr>
        <w:t>"</w:t>
      </w:r>
      <w:r w:rsidRPr="00843E95">
        <w:rPr>
          <w:rFonts w:cs="Arial"/>
          <w:szCs w:val="22"/>
        </w:rPr>
        <w:t xml:space="preserve"> button to record the changes.</w:t>
      </w:r>
    </w:p>
    <w:p w14:paraId="51EB5454" w14:textId="77777777" w:rsidR="00A4232B" w:rsidRPr="00843E95" w:rsidRDefault="00A4232B" w:rsidP="00A4232B"/>
    <w:p w14:paraId="4C0EF999" w14:textId="6F396756" w:rsidR="00FF541A" w:rsidRPr="00843E95" w:rsidRDefault="008D03F8" w:rsidP="003B4120">
      <w:pPr>
        <w:pStyle w:val="Heading2"/>
        <w:numPr>
          <w:ilvl w:val="1"/>
          <w:numId w:val="30"/>
        </w:numPr>
        <w:spacing w:line="360" w:lineRule="auto"/>
        <w:ind w:left="426"/>
      </w:pPr>
      <w:bookmarkStart w:id="941" w:name="_Toc370205594"/>
      <w:bookmarkStart w:id="942" w:name="_Toc362351357"/>
      <w:r w:rsidRPr="00843E95">
        <w:t>How to delete</w:t>
      </w:r>
      <w:del w:id="943" w:author="DG EAC" w:date="2013-10-22T11:55:00Z">
        <w:r w:rsidRPr="00843E95">
          <w:delText xml:space="preserve"> </w:delText>
        </w:r>
        <w:r w:rsidR="00CB47A1" w:rsidRPr="00843E95">
          <w:delText>a</w:delText>
        </w:r>
      </w:del>
      <w:r w:rsidRPr="00843E95">
        <w:t xml:space="preserve"> </w:t>
      </w:r>
      <w:r w:rsidR="00351EDF" w:rsidRPr="00843E95">
        <w:t>mobility</w:t>
      </w:r>
      <w:r w:rsidRPr="00843E95">
        <w:t xml:space="preserve"> or mobilities?</w:t>
      </w:r>
      <w:bookmarkEnd w:id="941"/>
      <w:bookmarkEnd w:id="942"/>
    </w:p>
    <w:p w14:paraId="758A4FAD" w14:textId="77777777" w:rsidR="00FF541A" w:rsidRPr="00843E95" w:rsidRDefault="00FF541A" w:rsidP="00FF541A">
      <w:pPr>
        <w:spacing w:line="360" w:lineRule="auto"/>
        <w:jc w:val="both"/>
        <w:rPr>
          <w:rFonts w:cs="Arial"/>
          <w:szCs w:val="22"/>
        </w:rPr>
      </w:pPr>
      <w:r w:rsidRPr="00843E95">
        <w:rPr>
          <w:rFonts w:cs="Arial"/>
          <w:szCs w:val="22"/>
        </w:rPr>
        <w:t>Please note that the process of deleting mobilities is irreversible. Once deleted, the mobilities cannot be restored. Please use the deleting feature carefully.</w:t>
      </w:r>
    </w:p>
    <w:p w14:paraId="561F8BAB" w14:textId="77777777" w:rsidR="002D27AD" w:rsidRDefault="002D27AD" w:rsidP="00FF541A">
      <w:pPr>
        <w:spacing w:line="360" w:lineRule="auto"/>
        <w:jc w:val="both"/>
        <w:rPr>
          <w:rFonts w:cs="Arial"/>
          <w:szCs w:val="22"/>
        </w:rPr>
      </w:pPr>
    </w:p>
    <w:p w14:paraId="72CB1197" w14:textId="77777777" w:rsidR="00FD1A42" w:rsidRPr="00A241BB" w:rsidRDefault="00FD1A42" w:rsidP="007E3254">
      <w:pPr>
        <w:pBdr>
          <w:top w:val="single" w:sz="4" w:space="1" w:color="auto"/>
          <w:left w:val="single" w:sz="4" w:space="1" w:color="auto"/>
          <w:bottom w:val="single" w:sz="4" w:space="1" w:color="auto"/>
          <w:right w:val="single" w:sz="4" w:space="1" w:color="auto"/>
        </w:pBdr>
        <w:spacing w:line="360" w:lineRule="auto"/>
        <w:jc w:val="both"/>
        <w:rPr>
          <w:ins w:id="944" w:author="DG EAC" w:date="2013-10-22T11:55:00Z"/>
          <w:rFonts w:cs="Arial"/>
          <w:b/>
          <w:szCs w:val="22"/>
        </w:rPr>
      </w:pPr>
      <w:ins w:id="945" w:author="DG EAC" w:date="2013-10-22T11:55:00Z">
        <w:r w:rsidRPr="00A241BB">
          <w:rPr>
            <w:rFonts w:cs="Arial"/>
            <w:b/>
            <w:szCs w:val="22"/>
          </w:rPr>
          <w:t>Backup of data</w:t>
        </w:r>
      </w:ins>
    </w:p>
    <w:p w14:paraId="08B8B13D" w14:textId="6168960B" w:rsidR="00FD1A42" w:rsidRDefault="00FD1A42" w:rsidP="007E3254">
      <w:pPr>
        <w:pBdr>
          <w:top w:val="single" w:sz="4" w:space="1" w:color="auto"/>
          <w:left w:val="single" w:sz="4" w:space="1" w:color="auto"/>
          <w:bottom w:val="single" w:sz="4" w:space="1" w:color="auto"/>
          <w:right w:val="single" w:sz="4" w:space="1" w:color="auto"/>
        </w:pBdr>
        <w:spacing w:line="360" w:lineRule="auto"/>
        <w:jc w:val="both"/>
        <w:rPr>
          <w:ins w:id="946" w:author="DG EAC" w:date="2013-10-22T11:55:00Z"/>
          <w:rFonts w:cs="Arial"/>
          <w:szCs w:val="22"/>
        </w:rPr>
      </w:pPr>
      <w:ins w:id="947" w:author="DG EAC" w:date="2013-10-22T11:55:00Z">
        <w:r>
          <w:rPr>
            <w:rFonts w:cs="Arial"/>
            <w:szCs w:val="22"/>
          </w:rPr>
          <w:t>It is suggested that before data deletions, users download and save the existing data into CSV file.</w:t>
        </w:r>
      </w:ins>
    </w:p>
    <w:p w14:paraId="30742563" w14:textId="77777777" w:rsidR="00FD1A42" w:rsidRPr="00843E95" w:rsidRDefault="00FD1A42" w:rsidP="00FF541A">
      <w:pPr>
        <w:spacing w:line="360" w:lineRule="auto"/>
        <w:jc w:val="both"/>
        <w:rPr>
          <w:ins w:id="948" w:author="DG EAC" w:date="2013-10-22T11:55:00Z"/>
          <w:rFonts w:cs="Arial"/>
          <w:szCs w:val="22"/>
        </w:rPr>
      </w:pPr>
    </w:p>
    <w:p w14:paraId="133E07A6" w14:textId="77777777" w:rsidR="00FF541A" w:rsidRPr="00843E95" w:rsidRDefault="00FF541A" w:rsidP="00FF541A">
      <w:pPr>
        <w:spacing w:line="360" w:lineRule="auto"/>
        <w:jc w:val="both"/>
        <w:rPr>
          <w:rFonts w:cs="Arial"/>
          <w:szCs w:val="22"/>
        </w:rPr>
      </w:pPr>
      <w:r w:rsidRPr="00843E95">
        <w:rPr>
          <w:rFonts w:cs="Arial"/>
          <w:szCs w:val="22"/>
        </w:rPr>
        <w:t>In order to delete selected mobility or mobilities, please follow the steps below.</w:t>
      </w:r>
    </w:p>
    <w:p w14:paraId="4DB82DB1" w14:textId="77777777" w:rsidR="00DD760A" w:rsidRPr="00843E95" w:rsidRDefault="00FF541A">
      <w:pPr>
        <w:numPr>
          <w:ilvl w:val="0"/>
          <w:numId w:val="48"/>
        </w:numPr>
        <w:spacing w:line="360" w:lineRule="auto"/>
        <w:jc w:val="both"/>
        <w:rPr>
          <w:rFonts w:cs="Arial"/>
          <w:szCs w:val="22"/>
        </w:rPr>
        <w:pPrChange w:id="949" w:author="DG EAC" w:date="2013-10-22T11:55:00Z">
          <w:pPr>
            <w:numPr>
              <w:numId w:val="45"/>
            </w:numPr>
            <w:spacing w:line="360" w:lineRule="auto"/>
            <w:ind w:left="360" w:hanging="360"/>
            <w:jc w:val="both"/>
          </w:pPr>
        </w:pPrChange>
      </w:pPr>
      <w:r w:rsidRPr="00843E95">
        <w:rPr>
          <w:rFonts w:cs="Arial"/>
          <w:szCs w:val="22"/>
        </w:rPr>
        <w:t>Log in to Mobility Tool</w:t>
      </w:r>
    </w:p>
    <w:p w14:paraId="2DBDB698" w14:textId="77777777" w:rsidR="00DD760A" w:rsidRPr="00843E95" w:rsidRDefault="00FF541A">
      <w:pPr>
        <w:numPr>
          <w:ilvl w:val="0"/>
          <w:numId w:val="48"/>
        </w:numPr>
        <w:spacing w:line="360" w:lineRule="auto"/>
        <w:jc w:val="both"/>
        <w:rPr>
          <w:rFonts w:cs="Arial"/>
          <w:szCs w:val="22"/>
        </w:rPr>
        <w:pPrChange w:id="950" w:author="DG EAC" w:date="2013-10-22T11:55:00Z">
          <w:pPr>
            <w:numPr>
              <w:numId w:val="45"/>
            </w:numPr>
            <w:spacing w:line="360" w:lineRule="auto"/>
            <w:ind w:left="360" w:hanging="360"/>
            <w:jc w:val="both"/>
          </w:pPr>
        </w:pPrChange>
      </w:pPr>
      <w:r w:rsidRPr="00843E95">
        <w:rPr>
          <w:rFonts w:cs="Arial"/>
          <w:szCs w:val="22"/>
        </w:rPr>
        <w:t>Click the project number to display project details</w:t>
      </w:r>
    </w:p>
    <w:p w14:paraId="6212B025" w14:textId="77777777" w:rsidR="00DD760A" w:rsidRPr="00843E95" w:rsidRDefault="00FF541A">
      <w:pPr>
        <w:numPr>
          <w:ilvl w:val="0"/>
          <w:numId w:val="48"/>
        </w:numPr>
        <w:spacing w:line="360" w:lineRule="auto"/>
        <w:jc w:val="both"/>
        <w:rPr>
          <w:rFonts w:cs="Arial"/>
          <w:szCs w:val="22"/>
        </w:rPr>
        <w:pPrChange w:id="951" w:author="DG EAC" w:date="2013-10-22T11:55:00Z">
          <w:pPr>
            <w:numPr>
              <w:numId w:val="45"/>
            </w:numPr>
            <w:spacing w:line="360" w:lineRule="auto"/>
            <w:ind w:left="360" w:hanging="360"/>
            <w:jc w:val="both"/>
          </w:pPr>
        </w:pPrChange>
      </w:pPr>
      <w:r w:rsidRPr="00843E95">
        <w:rPr>
          <w:rFonts w:cs="Arial"/>
          <w:szCs w:val="22"/>
        </w:rPr>
        <w:t xml:space="preserve">Click </w:t>
      </w:r>
      <w:r w:rsidR="00A35B22" w:rsidRPr="00843E95">
        <w:rPr>
          <w:rFonts w:cs="Arial"/>
          <w:szCs w:val="22"/>
        </w:rPr>
        <w:t>"</w:t>
      </w:r>
      <w:r w:rsidRPr="00843E95">
        <w:rPr>
          <w:rFonts w:cs="Arial"/>
          <w:szCs w:val="22"/>
        </w:rPr>
        <w:t>Mobilities</w:t>
      </w:r>
      <w:r w:rsidR="00A35B22" w:rsidRPr="00843E95">
        <w:rPr>
          <w:rFonts w:cs="Arial"/>
          <w:szCs w:val="22"/>
        </w:rPr>
        <w:t>"</w:t>
      </w:r>
      <w:r w:rsidRPr="00843E95">
        <w:rPr>
          <w:rFonts w:cs="Arial"/>
          <w:szCs w:val="22"/>
        </w:rPr>
        <w:t xml:space="preserve"> button located in the top menu on the website. A list of mobilities will be shown.</w:t>
      </w:r>
    </w:p>
    <w:p w14:paraId="01FC6DDC" w14:textId="77777777" w:rsidR="00DD760A" w:rsidRPr="00843E95" w:rsidRDefault="00FF541A">
      <w:pPr>
        <w:numPr>
          <w:ilvl w:val="0"/>
          <w:numId w:val="48"/>
        </w:numPr>
        <w:spacing w:line="360" w:lineRule="auto"/>
        <w:jc w:val="both"/>
        <w:rPr>
          <w:rFonts w:cs="Arial"/>
          <w:szCs w:val="22"/>
        </w:rPr>
        <w:pPrChange w:id="952" w:author="DG EAC" w:date="2013-10-22T11:55:00Z">
          <w:pPr>
            <w:numPr>
              <w:numId w:val="45"/>
            </w:numPr>
            <w:spacing w:line="360" w:lineRule="auto"/>
            <w:ind w:left="360" w:hanging="360"/>
            <w:jc w:val="both"/>
          </w:pPr>
        </w:pPrChange>
      </w:pPr>
      <w:r w:rsidRPr="00843E95">
        <w:rPr>
          <w:rFonts w:cs="Arial"/>
          <w:szCs w:val="22"/>
        </w:rPr>
        <w:t>Select one or many mobilities you want to delete, as presented on the screenshot.</w:t>
      </w:r>
    </w:p>
    <w:p w14:paraId="4C0F5269" w14:textId="77777777" w:rsidR="001B18D4" w:rsidRPr="00843E95" w:rsidRDefault="001B18D4" w:rsidP="00AA6922">
      <w:pPr>
        <w:spacing w:line="360" w:lineRule="auto"/>
        <w:ind w:left="360"/>
        <w:jc w:val="both"/>
        <w:rPr>
          <w:rFonts w:cs="Arial"/>
          <w:szCs w:val="22"/>
        </w:rPr>
      </w:pPr>
    </w:p>
    <w:p w14:paraId="083E3905" w14:textId="77777777" w:rsidR="00FF541A" w:rsidRPr="00843E95" w:rsidRDefault="00FF541A" w:rsidP="00FF541A">
      <w:pPr>
        <w:spacing w:line="360" w:lineRule="auto"/>
        <w:jc w:val="both"/>
        <w:rPr>
          <w:del w:id="953" w:author="DG EAC" w:date="2013-10-22T11:55:00Z"/>
          <w:rFonts w:cs="Arial"/>
          <w:szCs w:val="22"/>
        </w:rPr>
      </w:pPr>
      <w:del w:id="954" w:author="DG EAC" w:date="2013-10-22T11:55:00Z">
        <w:r w:rsidRPr="00600E8B">
          <w:rPr>
            <w:rFonts w:cs="Arial"/>
            <w:noProof/>
            <w:szCs w:val="22"/>
            <w:lang w:val="hr-HR" w:eastAsia="hr-HR"/>
            <w:rPrChange w:id="955">
              <w:rPr>
                <w:noProof/>
                <w:lang w:val="hr-HR" w:eastAsia="hr-HR"/>
              </w:rPr>
            </w:rPrChange>
          </w:rPr>
          <w:drawing>
            <wp:inline distT="0" distB="0" distL="0" distR="0" wp14:anchorId="561E2226" wp14:editId="5D10E185">
              <wp:extent cx="5398135" cy="906568"/>
              <wp:effectExtent l="25400" t="25400" r="12065" b="336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44">
                        <a:extLst>
                          <a:ext uri="{28A0092B-C50C-407E-A947-70E740481C1C}">
                            <a14:useLocalDpi xmlns:a14="http://schemas.microsoft.com/office/drawing/2010/main" val="0"/>
                          </a:ext>
                        </a:extLst>
                      </a:blip>
                      <a:srcRect t="20548"/>
                      <a:stretch/>
                    </pic:blipFill>
                    <pic:spPr bwMode="auto">
                      <a:xfrm>
                        <a:off x="0" y="0"/>
                        <a:ext cx="5398575" cy="906642"/>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del>
    </w:p>
    <w:p w14:paraId="02D9568D" w14:textId="77777777" w:rsidR="00FF541A" w:rsidRPr="00843E95" w:rsidRDefault="00FF541A" w:rsidP="00FF541A">
      <w:pPr>
        <w:spacing w:line="360" w:lineRule="auto"/>
        <w:jc w:val="both"/>
        <w:rPr>
          <w:ins w:id="956" w:author="DG EAC" w:date="2013-10-22T11:55:00Z"/>
          <w:rFonts w:cs="Arial"/>
          <w:szCs w:val="22"/>
        </w:rPr>
      </w:pPr>
      <w:ins w:id="957" w:author="DG EAC" w:date="2013-10-22T11:55:00Z">
        <w:r w:rsidRPr="00600E8B">
          <w:rPr>
            <w:rFonts w:cs="Arial"/>
            <w:noProof/>
            <w:szCs w:val="22"/>
            <w:lang w:val="hr-HR" w:eastAsia="hr-HR"/>
            <w:rPrChange w:id="958">
              <w:rPr>
                <w:noProof/>
                <w:lang w:val="hr-HR" w:eastAsia="hr-HR"/>
              </w:rPr>
            </w:rPrChange>
          </w:rPr>
          <w:drawing>
            <wp:inline distT="0" distB="0" distL="0" distR="0" wp14:anchorId="6F330A67" wp14:editId="2B2EF92B">
              <wp:extent cx="5760000" cy="926383"/>
              <wp:effectExtent l="19050" t="19050" r="12700" b="2667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44">
                        <a:extLst>
                          <a:ext uri="{28A0092B-C50C-407E-A947-70E740481C1C}">
                            <a14:useLocalDpi xmlns:a14="http://schemas.microsoft.com/office/drawing/2010/main" val="0"/>
                          </a:ext>
                        </a:extLst>
                      </a:blip>
                      <a:srcRect t="23912"/>
                      <a:stretch/>
                    </pic:blipFill>
                    <pic:spPr bwMode="auto">
                      <a:xfrm>
                        <a:off x="0" y="0"/>
                        <a:ext cx="5760000" cy="926383"/>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ins>
    </w:p>
    <w:p w14:paraId="66D9FF84" w14:textId="77777777" w:rsidR="00DD760A" w:rsidRPr="00843E95" w:rsidRDefault="00FF541A">
      <w:pPr>
        <w:numPr>
          <w:ilvl w:val="0"/>
          <w:numId w:val="48"/>
        </w:numPr>
        <w:spacing w:line="360" w:lineRule="auto"/>
        <w:jc w:val="both"/>
        <w:rPr>
          <w:rFonts w:cs="Arial"/>
          <w:szCs w:val="22"/>
        </w:rPr>
        <w:pPrChange w:id="959" w:author="DG EAC" w:date="2013-10-22T11:55:00Z">
          <w:pPr>
            <w:numPr>
              <w:numId w:val="45"/>
            </w:numPr>
            <w:spacing w:line="360" w:lineRule="auto"/>
            <w:ind w:left="360" w:hanging="360"/>
            <w:jc w:val="both"/>
          </w:pPr>
        </w:pPrChange>
      </w:pPr>
      <w:r w:rsidRPr="00843E95">
        <w:rPr>
          <w:rFonts w:cs="Arial"/>
          <w:szCs w:val="22"/>
        </w:rPr>
        <w:t xml:space="preserve">Click the red icon </w:t>
      </w:r>
      <w:r w:rsidR="00DD760A" w:rsidRPr="00600E8B">
        <w:rPr>
          <w:noProof/>
          <w:lang w:val="hr-HR" w:eastAsia="hr-HR"/>
        </w:rPr>
        <w:drawing>
          <wp:inline distT="0" distB="0" distL="0" distR="0" wp14:anchorId="1CCFFBE5" wp14:editId="71FF4892">
            <wp:extent cx="216000" cy="216000"/>
            <wp:effectExtent l="0" t="0" r="0" b="0"/>
            <wp:docPr id="17" name="Picture 17" descr="http://cf9eact1.cc.cec.eu.int:6086/eac/mobility/images/datatables/de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f9eact1.cc.cec.eu.int:6086/eac/mobility/images/datatables/delete.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002D27AD" w:rsidRPr="00843E95">
        <w:rPr>
          <w:rFonts w:cs="Arial"/>
          <w:szCs w:val="22"/>
        </w:rPr>
        <w:t xml:space="preserve"> </w:t>
      </w:r>
      <w:r w:rsidRPr="00843E95">
        <w:rPr>
          <w:rFonts w:cs="Arial"/>
          <w:szCs w:val="22"/>
        </w:rPr>
        <w:t>in the menu, as shown in the screenshot.</w:t>
      </w:r>
    </w:p>
    <w:p w14:paraId="542C4FCF" w14:textId="77777777" w:rsidR="001B18D4" w:rsidRPr="00843E95" w:rsidRDefault="001B18D4" w:rsidP="00AA6922">
      <w:pPr>
        <w:spacing w:line="360" w:lineRule="auto"/>
        <w:ind w:left="360"/>
        <w:jc w:val="both"/>
        <w:rPr>
          <w:rFonts w:cs="Arial"/>
          <w:szCs w:val="22"/>
        </w:rPr>
      </w:pPr>
    </w:p>
    <w:p w14:paraId="6BA8A3B9" w14:textId="77777777" w:rsidR="00FF541A" w:rsidRPr="00843E95" w:rsidRDefault="00FF541A" w:rsidP="00FF541A">
      <w:pPr>
        <w:spacing w:line="360" w:lineRule="auto"/>
        <w:jc w:val="both"/>
        <w:rPr>
          <w:del w:id="960" w:author="DG EAC" w:date="2013-10-22T11:55:00Z"/>
          <w:rFonts w:cs="Arial"/>
          <w:szCs w:val="22"/>
        </w:rPr>
      </w:pPr>
      <w:del w:id="961" w:author="DG EAC" w:date="2013-10-22T11:55:00Z">
        <w:r w:rsidRPr="00600E8B">
          <w:rPr>
            <w:rFonts w:cs="Arial"/>
            <w:noProof/>
            <w:szCs w:val="22"/>
            <w:lang w:val="hr-HR" w:eastAsia="hr-HR"/>
            <w:rPrChange w:id="962">
              <w:rPr>
                <w:noProof/>
                <w:lang w:val="hr-HR" w:eastAsia="hr-HR"/>
              </w:rPr>
            </w:rPrChange>
          </w:rPr>
          <w:drawing>
            <wp:inline distT="0" distB="0" distL="0" distR="0" wp14:anchorId="3F9DEC70" wp14:editId="288464AC">
              <wp:extent cx="5398965" cy="884202"/>
              <wp:effectExtent l="25400" t="25400" r="11430" b="304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98965" cy="884202"/>
                      </a:xfrm>
                      <a:prstGeom prst="rect">
                        <a:avLst/>
                      </a:prstGeom>
                      <a:noFill/>
                      <a:ln>
                        <a:solidFill>
                          <a:srgbClr val="000000"/>
                        </a:solidFill>
                      </a:ln>
                    </pic:spPr>
                  </pic:pic>
                </a:graphicData>
              </a:graphic>
            </wp:inline>
          </w:drawing>
        </w:r>
      </w:del>
    </w:p>
    <w:p w14:paraId="42FE9569" w14:textId="77777777" w:rsidR="00FF541A" w:rsidRPr="00843E95" w:rsidRDefault="00FF541A" w:rsidP="00FF541A">
      <w:pPr>
        <w:spacing w:line="360" w:lineRule="auto"/>
        <w:jc w:val="both"/>
        <w:rPr>
          <w:ins w:id="963" w:author="DG EAC" w:date="2013-10-22T11:55:00Z"/>
          <w:rFonts w:cs="Arial"/>
          <w:szCs w:val="22"/>
        </w:rPr>
      </w:pPr>
      <w:ins w:id="964" w:author="DG EAC" w:date="2013-10-22T11:55:00Z">
        <w:r w:rsidRPr="00600E8B">
          <w:rPr>
            <w:rFonts w:cs="Arial"/>
            <w:noProof/>
            <w:szCs w:val="22"/>
            <w:lang w:val="hr-HR" w:eastAsia="hr-HR"/>
            <w:rPrChange w:id="965">
              <w:rPr>
                <w:noProof/>
                <w:lang w:val="hr-HR" w:eastAsia="hr-HR"/>
              </w:rPr>
            </w:rPrChange>
          </w:rPr>
          <w:drawing>
            <wp:inline distT="0" distB="0" distL="0" distR="0" wp14:anchorId="698FF4B5" wp14:editId="172D8E67">
              <wp:extent cx="5760000" cy="943332"/>
              <wp:effectExtent l="19050" t="19050" r="12700" b="2857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60000" cy="943332"/>
                      </a:xfrm>
                      <a:prstGeom prst="rect">
                        <a:avLst/>
                      </a:prstGeom>
                      <a:noFill/>
                      <a:ln>
                        <a:solidFill>
                          <a:srgbClr val="000000"/>
                        </a:solidFill>
                      </a:ln>
                    </pic:spPr>
                  </pic:pic>
                </a:graphicData>
              </a:graphic>
            </wp:inline>
          </w:drawing>
        </w:r>
      </w:ins>
    </w:p>
    <w:p w14:paraId="3BB6B57C" w14:textId="77777777" w:rsidR="001B18D4" w:rsidRPr="00843E95" w:rsidRDefault="001B18D4" w:rsidP="00AA6922">
      <w:pPr>
        <w:spacing w:line="360" w:lineRule="auto"/>
        <w:ind w:left="360"/>
        <w:jc w:val="both"/>
        <w:rPr>
          <w:rFonts w:cs="Arial"/>
          <w:szCs w:val="22"/>
        </w:rPr>
      </w:pPr>
    </w:p>
    <w:p w14:paraId="6B5D35CE" w14:textId="77777777" w:rsidR="00DD760A" w:rsidRDefault="00FF541A">
      <w:pPr>
        <w:numPr>
          <w:ilvl w:val="0"/>
          <w:numId w:val="48"/>
        </w:numPr>
        <w:spacing w:line="360" w:lineRule="auto"/>
        <w:jc w:val="both"/>
        <w:rPr>
          <w:rFonts w:cs="Arial"/>
          <w:szCs w:val="22"/>
        </w:rPr>
        <w:pPrChange w:id="966" w:author="DG EAC" w:date="2013-10-22T11:55:00Z">
          <w:pPr>
            <w:numPr>
              <w:numId w:val="45"/>
            </w:numPr>
            <w:spacing w:line="360" w:lineRule="auto"/>
            <w:ind w:left="360" w:hanging="360"/>
            <w:jc w:val="both"/>
          </w:pPr>
        </w:pPrChange>
      </w:pPr>
      <w:r w:rsidRPr="00843E95">
        <w:rPr>
          <w:rFonts w:cs="Arial"/>
          <w:szCs w:val="22"/>
        </w:rPr>
        <w:t xml:space="preserve">Confirm the question “Are you sure you want to delete the selected Item(s)?” clicking on </w:t>
      </w:r>
      <w:r w:rsidR="00A35B22" w:rsidRPr="00843E95">
        <w:rPr>
          <w:rFonts w:cs="Arial"/>
          <w:szCs w:val="22"/>
        </w:rPr>
        <w:t>"</w:t>
      </w:r>
      <w:r w:rsidRPr="00843E95">
        <w:rPr>
          <w:rFonts w:cs="Arial"/>
          <w:szCs w:val="22"/>
        </w:rPr>
        <w:t>OK</w:t>
      </w:r>
      <w:r w:rsidR="00A35B22" w:rsidRPr="00843E95">
        <w:rPr>
          <w:rFonts w:cs="Arial"/>
          <w:szCs w:val="22"/>
        </w:rPr>
        <w:t>"</w:t>
      </w:r>
      <w:r w:rsidRPr="00843E95">
        <w:rPr>
          <w:rFonts w:cs="Arial"/>
          <w:szCs w:val="22"/>
        </w:rPr>
        <w:t xml:space="preserve"> button. The selected mobility will be removed.</w:t>
      </w:r>
    </w:p>
    <w:p w14:paraId="37B2E23F" w14:textId="77777777" w:rsidR="000C2D13" w:rsidRDefault="000C2D13">
      <w:pPr>
        <w:rPr>
          <w:szCs w:val="22"/>
        </w:rPr>
        <w:pPrChange w:id="967" w:author="DG EAC" w:date="2013-10-22T11:55:00Z">
          <w:pPr>
            <w:pStyle w:val="Heading2"/>
            <w:numPr>
              <w:ilvl w:val="1"/>
              <w:numId w:val="45"/>
            </w:numPr>
            <w:spacing w:line="360" w:lineRule="auto"/>
            <w:ind w:left="792" w:hanging="432"/>
          </w:pPr>
        </w:pPrChange>
      </w:pPr>
      <w:r>
        <w:rPr>
          <w:rFonts w:cs="Arial"/>
          <w:szCs w:val="22"/>
        </w:rPr>
        <w:br w:type="page"/>
      </w:r>
    </w:p>
    <w:p w14:paraId="76217D86" w14:textId="139AE0E8" w:rsidR="000C2D13" w:rsidRPr="007E3254" w:rsidRDefault="000C2D13" w:rsidP="007E3254">
      <w:pPr>
        <w:pStyle w:val="Heading1"/>
        <w:numPr>
          <w:ilvl w:val="0"/>
          <w:numId w:val="48"/>
        </w:numPr>
        <w:spacing w:before="120" w:after="100" w:afterAutospacing="1" w:line="360" w:lineRule="auto"/>
        <w:rPr>
          <w:ins w:id="968" w:author="DG EAC" w:date="2013-10-22T11:55:00Z"/>
        </w:rPr>
      </w:pPr>
      <w:bookmarkStart w:id="969" w:name="_Toc370205595"/>
      <w:ins w:id="970" w:author="DG EAC" w:date="2013-10-22T11:55:00Z">
        <w:r w:rsidRPr="00DF2114">
          <w:t>Participant reporting</w:t>
        </w:r>
        <w:bookmarkEnd w:id="969"/>
      </w:ins>
    </w:p>
    <w:p w14:paraId="28A34C72" w14:textId="77777777" w:rsidR="00CE40BE" w:rsidRDefault="000C2D13" w:rsidP="007E3254">
      <w:pPr>
        <w:spacing w:line="360" w:lineRule="auto"/>
        <w:jc w:val="both"/>
        <w:rPr>
          <w:ins w:id="971" w:author="DG EAC" w:date="2013-10-22T11:55:00Z"/>
          <w:rFonts w:cs="Arial"/>
          <w:szCs w:val="22"/>
        </w:rPr>
      </w:pPr>
      <w:ins w:id="972" w:author="DG EAC" w:date="2013-10-22T11:55:00Z">
        <w:r>
          <w:rPr>
            <w:rFonts w:cs="Arial"/>
            <w:szCs w:val="22"/>
          </w:rPr>
          <w:t>Mobility Tool sends out requests for participant reporting automatically after the end of the mobility period</w:t>
        </w:r>
        <w:r w:rsidR="00CE40BE">
          <w:rPr>
            <w:rFonts w:cs="Arial"/>
            <w:szCs w:val="22"/>
          </w:rPr>
          <w:t>, as indicated in the "End date" field of the mobility details</w:t>
        </w:r>
        <w:r>
          <w:rPr>
            <w:rFonts w:cs="Arial"/>
            <w:szCs w:val="22"/>
          </w:rPr>
          <w:t xml:space="preserve">. The participants receive an invitation with a link to a website. </w:t>
        </w:r>
        <w:r w:rsidR="00CE40BE">
          <w:rPr>
            <w:rFonts w:cs="Arial"/>
            <w:szCs w:val="22"/>
          </w:rPr>
          <w:t xml:space="preserve">The link starts with the following web address: </w:t>
        </w:r>
      </w:ins>
    </w:p>
    <w:p w14:paraId="1183D122" w14:textId="77777777" w:rsidR="00CE40BE" w:rsidRDefault="00CE40BE" w:rsidP="007E3254">
      <w:pPr>
        <w:spacing w:line="360" w:lineRule="auto"/>
        <w:jc w:val="both"/>
        <w:rPr>
          <w:ins w:id="973" w:author="DG EAC" w:date="2013-10-22T11:55:00Z"/>
          <w:rFonts w:cs="Arial"/>
          <w:szCs w:val="22"/>
        </w:rPr>
      </w:pPr>
    </w:p>
    <w:p w14:paraId="78766122" w14:textId="7BDCDC3C" w:rsidR="000C2D13" w:rsidRPr="007E3254" w:rsidRDefault="00CE40BE" w:rsidP="007E3254">
      <w:pPr>
        <w:spacing w:line="360" w:lineRule="auto"/>
        <w:jc w:val="both"/>
        <w:rPr>
          <w:ins w:id="974" w:author="DG EAC" w:date="2013-10-22T11:55:00Z"/>
          <w:rFonts w:ascii="Courier New" w:hAnsi="Courier New" w:cs="Courier New"/>
          <w:sz w:val="20"/>
          <w:szCs w:val="22"/>
        </w:rPr>
      </w:pPr>
      <w:ins w:id="975" w:author="DG EAC" w:date="2013-10-22T11:55:00Z">
        <w:r w:rsidRPr="007E3254">
          <w:rPr>
            <w:rFonts w:ascii="Courier New" w:hAnsi="Courier New" w:cs="Courier New"/>
            <w:sz w:val="20"/>
            <w:szCs w:val="22"/>
          </w:rPr>
          <w:t>http://ec.europa.eu/eusurvey</w:t>
        </w:r>
        <w:r>
          <w:rPr>
            <w:rFonts w:ascii="Courier New" w:hAnsi="Courier New" w:cs="Courier New"/>
            <w:sz w:val="20"/>
            <w:szCs w:val="22"/>
          </w:rPr>
          <w:t>/</w:t>
        </w:r>
      </w:ins>
    </w:p>
    <w:p w14:paraId="08FAC651" w14:textId="77777777" w:rsidR="00CE40BE" w:rsidRDefault="00CE40BE" w:rsidP="007E3254">
      <w:pPr>
        <w:spacing w:line="360" w:lineRule="auto"/>
        <w:jc w:val="both"/>
        <w:rPr>
          <w:ins w:id="976" w:author="DG EAC" w:date="2013-10-22T11:55:00Z"/>
          <w:rFonts w:cs="Arial"/>
          <w:szCs w:val="22"/>
        </w:rPr>
      </w:pPr>
    </w:p>
    <w:p w14:paraId="7DD983CC" w14:textId="69F445C1" w:rsidR="000C2D13" w:rsidRDefault="000C2D13" w:rsidP="007E3254">
      <w:pPr>
        <w:spacing w:line="360" w:lineRule="auto"/>
        <w:jc w:val="both"/>
        <w:rPr>
          <w:ins w:id="977" w:author="DG EAC" w:date="2013-10-22T11:55:00Z"/>
          <w:rFonts w:cs="Arial"/>
          <w:szCs w:val="22"/>
        </w:rPr>
      </w:pPr>
      <w:ins w:id="978" w:author="DG EAC" w:date="2013-10-22T11:55:00Z">
        <w:r>
          <w:rPr>
            <w:rFonts w:cs="Arial"/>
            <w:szCs w:val="22"/>
          </w:rPr>
          <w:t>The participant report has a form of a web-based questionnaire with different type</w:t>
        </w:r>
        <w:r w:rsidR="00CE40BE">
          <w:rPr>
            <w:rFonts w:cs="Arial"/>
            <w:szCs w:val="22"/>
          </w:rPr>
          <w:t>s</w:t>
        </w:r>
        <w:r>
          <w:rPr>
            <w:rFonts w:cs="Arial"/>
            <w:szCs w:val="22"/>
          </w:rPr>
          <w:t xml:space="preserve"> of questions</w:t>
        </w:r>
        <w:r w:rsidR="00CE40BE">
          <w:rPr>
            <w:rFonts w:cs="Arial"/>
            <w:szCs w:val="22"/>
          </w:rPr>
          <w:t xml:space="preserve"> – single choice, multiple choices, </w:t>
        </w:r>
        <w:r w:rsidR="00E13D2B">
          <w:rPr>
            <w:rFonts w:cs="Arial"/>
            <w:szCs w:val="22"/>
          </w:rPr>
          <w:t>and matrix</w:t>
        </w:r>
        <w:r w:rsidR="00CE40BE">
          <w:rPr>
            <w:rFonts w:cs="Arial"/>
            <w:szCs w:val="22"/>
          </w:rPr>
          <w:t>-type of questions</w:t>
        </w:r>
        <w:r>
          <w:rPr>
            <w:rFonts w:cs="Arial"/>
            <w:szCs w:val="22"/>
          </w:rPr>
          <w:t>. There are 6 types of questionnaires, one for each action type – SMS, SMP, STA, STT, IP-Teachers and IP-Students. The reporting is handled by EUSurvey too</w:t>
        </w:r>
        <w:r w:rsidR="00CE40BE">
          <w:rPr>
            <w:rFonts w:cs="Arial"/>
            <w:szCs w:val="22"/>
          </w:rPr>
          <w:t>l</w:t>
        </w:r>
        <w:r w:rsidR="00E13D2B">
          <w:rPr>
            <w:rFonts w:cs="Arial"/>
            <w:szCs w:val="22"/>
          </w:rPr>
          <w:t>, developed and managed by the European Commission</w:t>
        </w:r>
        <w:r>
          <w:rPr>
            <w:rFonts w:cs="Arial"/>
            <w:szCs w:val="22"/>
          </w:rPr>
          <w:t>.</w:t>
        </w:r>
      </w:ins>
    </w:p>
    <w:p w14:paraId="6F911122" w14:textId="77777777" w:rsidR="00CE40BE" w:rsidRDefault="00CE40BE" w:rsidP="007E3254">
      <w:pPr>
        <w:spacing w:line="360" w:lineRule="auto"/>
        <w:jc w:val="both"/>
        <w:rPr>
          <w:ins w:id="979" w:author="DG EAC" w:date="2013-10-22T11:55:00Z"/>
          <w:rFonts w:cs="Arial"/>
          <w:szCs w:val="22"/>
        </w:rPr>
      </w:pPr>
    </w:p>
    <w:p w14:paraId="0351A02C" w14:textId="5B24F73F" w:rsidR="000C2D13" w:rsidRDefault="000C2D13" w:rsidP="007E3254">
      <w:pPr>
        <w:spacing w:line="360" w:lineRule="auto"/>
        <w:jc w:val="both"/>
        <w:rPr>
          <w:ins w:id="980" w:author="DG EAC" w:date="2013-10-22T11:55:00Z"/>
          <w:rFonts w:cs="Arial"/>
          <w:szCs w:val="22"/>
        </w:rPr>
      </w:pPr>
      <w:ins w:id="981" w:author="DG EAC" w:date="2013-10-22T11:55:00Z">
        <w:r>
          <w:rPr>
            <w:rFonts w:cs="Arial"/>
            <w:szCs w:val="22"/>
          </w:rPr>
          <w:t>The status of the report is displayed on Mobility Tool website, page "Mobilities"</w:t>
        </w:r>
        <w:r w:rsidR="00E13D2B">
          <w:rPr>
            <w:rFonts w:cs="Arial"/>
            <w:szCs w:val="22"/>
          </w:rPr>
          <w:t>, in the last columns on the page</w:t>
        </w:r>
        <w:r>
          <w:rPr>
            <w:rFonts w:cs="Arial"/>
            <w:szCs w:val="22"/>
          </w:rPr>
          <w:t>. There are 3 types of status in the system:</w:t>
        </w:r>
      </w:ins>
    </w:p>
    <w:p w14:paraId="4AF7D57E" w14:textId="73BFF3AC" w:rsidR="000C2D13" w:rsidRPr="007E3254" w:rsidRDefault="000C2D13" w:rsidP="007E3254">
      <w:pPr>
        <w:pStyle w:val="ListParagraph"/>
        <w:numPr>
          <w:ilvl w:val="0"/>
          <w:numId w:val="49"/>
        </w:numPr>
        <w:spacing w:line="360" w:lineRule="auto"/>
        <w:jc w:val="both"/>
        <w:rPr>
          <w:ins w:id="982" w:author="DG EAC" w:date="2013-10-22T11:55:00Z"/>
          <w:rFonts w:cs="Arial"/>
          <w:szCs w:val="22"/>
        </w:rPr>
      </w:pPr>
      <w:ins w:id="983" w:author="DG EAC" w:date="2013-10-22T11:55:00Z">
        <w:r w:rsidRPr="00DF2114">
          <w:rPr>
            <w:rFonts w:cs="Arial"/>
            <w:szCs w:val="22"/>
          </w:rPr>
          <w:t xml:space="preserve">NONE – no </w:t>
        </w:r>
        <w:r w:rsidR="00CE40BE" w:rsidRPr="007E3254">
          <w:rPr>
            <w:rFonts w:cs="Arial"/>
            <w:szCs w:val="22"/>
          </w:rPr>
          <w:t>invite</w:t>
        </w:r>
        <w:r w:rsidRPr="007E3254">
          <w:rPr>
            <w:rFonts w:cs="Arial"/>
            <w:szCs w:val="22"/>
          </w:rPr>
          <w:t xml:space="preserve"> for a report has been sent yet</w:t>
        </w:r>
      </w:ins>
    </w:p>
    <w:p w14:paraId="249FBF96" w14:textId="0408E008" w:rsidR="000C2D13" w:rsidRPr="007E3254" w:rsidRDefault="00CE40BE" w:rsidP="007E3254">
      <w:pPr>
        <w:pStyle w:val="ListParagraph"/>
        <w:numPr>
          <w:ilvl w:val="0"/>
          <w:numId w:val="49"/>
        </w:numPr>
        <w:spacing w:line="360" w:lineRule="auto"/>
        <w:jc w:val="both"/>
        <w:rPr>
          <w:ins w:id="984" w:author="DG EAC" w:date="2013-10-22T11:55:00Z"/>
          <w:rFonts w:cs="Arial"/>
          <w:szCs w:val="22"/>
        </w:rPr>
      </w:pPr>
      <w:ins w:id="985" w:author="DG EAC" w:date="2013-10-22T11:55:00Z">
        <w:r w:rsidRPr="007E3254">
          <w:rPr>
            <w:rFonts w:cs="Arial"/>
            <w:szCs w:val="22"/>
          </w:rPr>
          <w:t>REQUESTED</w:t>
        </w:r>
        <w:r w:rsidR="000C2D13" w:rsidRPr="007E3254">
          <w:rPr>
            <w:rFonts w:cs="Arial"/>
            <w:szCs w:val="22"/>
          </w:rPr>
          <w:t xml:space="preserve"> – </w:t>
        </w:r>
        <w:r w:rsidRPr="007E3254">
          <w:rPr>
            <w:rFonts w:cs="Arial"/>
            <w:szCs w:val="22"/>
          </w:rPr>
          <w:t>invitation</w:t>
        </w:r>
        <w:r w:rsidR="000C2D13" w:rsidRPr="007E3254">
          <w:rPr>
            <w:rFonts w:cs="Arial"/>
            <w:szCs w:val="22"/>
          </w:rPr>
          <w:t xml:space="preserve"> to fill in the report has been sent out to the participant</w:t>
        </w:r>
      </w:ins>
    </w:p>
    <w:p w14:paraId="63873718" w14:textId="342A936E" w:rsidR="00CE40BE" w:rsidRDefault="00CE40BE" w:rsidP="007E3254">
      <w:pPr>
        <w:pStyle w:val="ListParagraph"/>
        <w:numPr>
          <w:ilvl w:val="0"/>
          <w:numId w:val="49"/>
        </w:numPr>
        <w:spacing w:line="360" w:lineRule="auto"/>
        <w:jc w:val="both"/>
        <w:rPr>
          <w:ins w:id="986" w:author="DG EAC" w:date="2013-10-22T11:55:00Z"/>
          <w:rFonts w:cs="Arial"/>
          <w:szCs w:val="22"/>
        </w:rPr>
      </w:pPr>
      <w:ins w:id="987" w:author="DG EAC" w:date="2013-10-22T11:55:00Z">
        <w:r w:rsidRPr="007E3254">
          <w:rPr>
            <w:rFonts w:cs="Arial"/>
            <w:szCs w:val="22"/>
          </w:rPr>
          <w:t>SUBMITTED – the participant has submitted his/her report</w:t>
        </w:r>
      </w:ins>
    </w:p>
    <w:p w14:paraId="342E0893" w14:textId="1D7CF109" w:rsidR="00E13D2B" w:rsidRPr="00DF2114" w:rsidRDefault="00E13D2B" w:rsidP="007E3254">
      <w:pPr>
        <w:spacing w:line="360" w:lineRule="auto"/>
        <w:jc w:val="both"/>
        <w:rPr>
          <w:ins w:id="988" w:author="DG EAC" w:date="2013-10-22T11:55:00Z"/>
          <w:rFonts w:cs="Arial"/>
          <w:szCs w:val="22"/>
        </w:rPr>
      </w:pPr>
      <w:ins w:id="989" w:author="DG EAC" w:date="2013-10-22T11:55:00Z">
        <w:r>
          <w:rPr>
            <w:rFonts w:cs="Arial"/>
            <w:szCs w:val="22"/>
          </w:rPr>
          <w:t xml:space="preserve">The statuses of mobilities are changed </w:t>
        </w:r>
        <w:r w:rsidR="00693108">
          <w:rPr>
            <w:rFonts w:cs="Arial"/>
            <w:szCs w:val="22"/>
          </w:rPr>
          <w:t>automatically, depending on the system and participant actions.</w:t>
        </w:r>
      </w:ins>
    </w:p>
    <w:p w14:paraId="18D7E981" w14:textId="77777777" w:rsidR="00CE40BE" w:rsidRDefault="00CE40BE" w:rsidP="007E3254">
      <w:pPr>
        <w:spacing w:line="360" w:lineRule="auto"/>
        <w:jc w:val="both"/>
        <w:rPr>
          <w:ins w:id="990" w:author="DG EAC" w:date="2013-10-22T11:55:00Z"/>
          <w:rFonts w:cs="Arial"/>
          <w:szCs w:val="22"/>
        </w:rPr>
      </w:pPr>
    </w:p>
    <w:p w14:paraId="6066C4E4" w14:textId="2E25C8EA" w:rsidR="00CE40BE" w:rsidRDefault="00CE40BE" w:rsidP="007E3254">
      <w:pPr>
        <w:spacing w:line="360" w:lineRule="auto"/>
        <w:jc w:val="both"/>
        <w:rPr>
          <w:ins w:id="991" w:author="DG EAC" w:date="2013-10-22T11:55:00Z"/>
          <w:rFonts w:cs="Arial"/>
          <w:szCs w:val="22"/>
        </w:rPr>
      </w:pPr>
      <w:ins w:id="992" w:author="DG EAC" w:date="2013-10-22T11:55:00Z">
        <w:r>
          <w:rPr>
            <w:rFonts w:cs="Arial"/>
            <w:szCs w:val="22"/>
          </w:rPr>
          <w:t>At present, Mobility Tool doesn't display details of the participant reports. This function will be available in next version of the tool.</w:t>
        </w:r>
      </w:ins>
    </w:p>
    <w:p w14:paraId="764AD4B7" w14:textId="77777777" w:rsidR="000C2D13" w:rsidRPr="00843E95" w:rsidRDefault="000C2D13" w:rsidP="007E3254">
      <w:pPr>
        <w:spacing w:line="360" w:lineRule="auto"/>
        <w:jc w:val="both"/>
        <w:rPr>
          <w:ins w:id="993" w:author="DG EAC" w:date="2013-10-22T11:55:00Z"/>
          <w:rFonts w:cs="Arial"/>
          <w:szCs w:val="22"/>
        </w:rPr>
      </w:pPr>
    </w:p>
    <w:p w14:paraId="71E5FEEB" w14:textId="77777777" w:rsidR="00DD760A" w:rsidRPr="00843E95" w:rsidRDefault="00FF4F2D" w:rsidP="007E3254">
      <w:pPr>
        <w:pStyle w:val="Heading2"/>
        <w:numPr>
          <w:ilvl w:val="1"/>
          <w:numId w:val="48"/>
        </w:numPr>
        <w:spacing w:line="360" w:lineRule="auto"/>
        <w:rPr>
          <w:ins w:id="994" w:author="DG EAC" w:date="2013-10-22T11:55:00Z"/>
        </w:rPr>
      </w:pPr>
      <w:ins w:id="995" w:author="DG EAC" w:date="2013-10-22T11:55:00Z">
        <w:r w:rsidRPr="00843E95">
          <w:br w:type="page"/>
        </w:r>
      </w:ins>
    </w:p>
    <w:p w14:paraId="1F716A8B" w14:textId="77777777" w:rsidR="00DD760A" w:rsidRPr="00843E95" w:rsidRDefault="00F21EAF">
      <w:pPr>
        <w:pStyle w:val="Heading1"/>
        <w:numPr>
          <w:ilvl w:val="0"/>
          <w:numId w:val="48"/>
        </w:numPr>
        <w:spacing w:before="120" w:after="100" w:afterAutospacing="1" w:line="360" w:lineRule="auto"/>
        <w:pPrChange w:id="996" w:author="DG EAC" w:date="2013-10-22T11:55:00Z">
          <w:pPr>
            <w:pStyle w:val="Heading1"/>
            <w:numPr>
              <w:numId w:val="45"/>
            </w:numPr>
            <w:spacing w:before="120" w:after="100" w:afterAutospacing="1" w:line="360" w:lineRule="auto"/>
            <w:ind w:left="360" w:hanging="360"/>
          </w:pPr>
        </w:pPrChange>
      </w:pPr>
      <w:bookmarkStart w:id="997" w:name="_Toc370205596"/>
      <w:bookmarkStart w:id="998" w:name="_Toc362351358"/>
      <w:r w:rsidRPr="00843E95">
        <w:t>Import and export of data</w:t>
      </w:r>
      <w:bookmarkEnd w:id="997"/>
      <w:bookmarkEnd w:id="998"/>
    </w:p>
    <w:p w14:paraId="5D1122FF" w14:textId="77777777" w:rsidR="00F21EAF" w:rsidRPr="00843E95" w:rsidRDefault="00F21EAF" w:rsidP="00535B53">
      <w:pPr>
        <w:spacing w:line="360" w:lineRule="auto"/>
        <w:jc w:val="both"/>
        <w:rPr>
          <w:rFonts w:cs="Arial"/>
          <w:szCs w:val="22"/>
        </w:rPr>
      </w:pPr>
      <w:r w:rsidRPr="00843E95">
        <w:rPr>
          <w:rFonts w:cs="Arial"/>
          <w:szCs w:val="22"/>
        </w:rPr>
        <w:t xml:space="preserve">In this chapter you will find details regarding import </w:t>
      </w:r>
      <w:r w:rsidR="00592C84" w:rsidRPr="00843E95">
        <w:rPr>
          <w:rFonts w:cs="Arial"/>
          <w:szCs w:val="22"/>
        </w:rPr>
        <w:t xml:space="preserve">and export </w:t>
      </w:r>
      <w:r w:rsidR="002D27AD" w:rsidRPr="00843E95">
        <w:rPr>
          <w:rFonts w:cs="Arial"/>
          <w:szCs w:val="22"/>
        </w:rPr>
        <w:t xml:space="preserve">of the </w:t>
      </w:r>
      <w:r w:rsidR="006046CA" w:rsidRPr="00843E95">
        <w:rPr>
          <w:rFonts w:cs="Arial"/>
          <w:szCs w:val="22"/>
        </w:rPr>
        <w:t>mobility data</w:t>
      </w:r>
      <w:r w:rsidR="00592C84" w:rsidRPr="00843E95">
        <w:rPr>
          <w:rFonts w:cs="Arial"/>
          <w:szCs w:val="22"/>
        </w:rPr>
        <w:t>.</w:t>
      </w:r>
      <w:r w:rsidR="006046CA" w:rsidRPr="00843E95">
        <w:rPr>
          <w:rFonts w:cs="Arial"/>
          <w:szCs w:val="22"/>
        </w:rPr>
        <w:t xml:space="preserve"> The mobility data contains the details of </w:t>
      </w:r>
      <w:r w:rsidR="002D27AD" w:rsidRPr="00843E95">
        <w:rPr>
          <w:rFonts w:cs="Arial"/>
          <w:szCs w:val="22"/>
        </w:rPr>
        <w:t xml:space="preserve">all </w:t>
      </w:r>
      <w:r w:rsidR="006046CA" w:rsidRPr="00843E95">
        <w:rPr>
          <w:rFonts w:cs="Arial"/>
          <w:szCs w:val="22"/>
        </w:rPr>
        <w:t xml:space="preserve">mobilities, the participants, the sending and receiving partners and the corresponding grants. </w:t>
      </w:r>
      <w:r w:rsidR="00E4692B" w:rsidRPr="00843E95">
        <w:rPr>
          <w:rFonts w:cs="Arial"/>
          <w:szCs w:val="22"/>
        </w:rPr>
        <w:t>Organisational grants related to the project are not included in the import/export of the data and should be managed in the way presented in the chapter describing the budget details in this manual.</w:t>
      </w:r>
    </w:p>
    <w:p w14:paraId="75787BEE" w14:textId="7A16E81B" w:rsidR="00441CAE" w:rsidRPr="00843E95" w:rsidRDefault="00441CAE" w:rsidP="00441CAE">
      <w:pPr>
        <w:spacing w:line="360" w:lineRule="auto"/>
        <w:jc w:val="both"/>
        <w:rPr>
          <w:rFonts w:cs="Arial"/>
          <w:szCs w:val="22"/>
        </w:rPr>
      </w:pPr>
      <w:r w:rsidRPr="00843E95">
        <w:rPr>
          <w:rFonts w:cs="Arial"/>
          <w:szCs w:val="22"/>
        </w:rPr>
        <w:t>The main purpose of data import is to enable beneficiaries of big project</w:t>
      </w:r>
      <w:r w:rsidR="00F45D9B" w:rsidRPr="00843E95">
        <w:rPr>
          <w:rFonts w:cs="Arial"/>
          <w:szCs w:val="22"/>
        </w:rPr>
        <w:t>s</w:t>
      </w:r>
      <w:r w:rsidRPr="00843E95">
        <w:rPr>
          <w:rFonts w:cs="Arial"/>
          <w:szCs w:val="22"/>
        </w:rPr>
        <w:t xml:space="preserve"> </w:t>
      </w:r>
      <w:r w:rsidR="00F45D9B" w:rsidRPr="00843E95">
        <w:rPr>
          <w:rFonts w:cs="Arial"/>
          <w:szCs w:val="22"/>
        </w:rPr>
        <w:t>to enter</w:t>
      </w:r>
      <w:r w:rsidRPr="00843E95">
        <w:rPr>
          <w:rFonts w:cs="Arial"/>
          <w:szCs w:val="22"/>
        </w:rPr>
        <w:t xml:space="preserve"> large amount of data into the </w:t>
      </w:r>
      <w:r w:rsidR="002C1AF6" w:rsidRPr="00843E95">
        <w:rPr>
          <w:rFonts w:cs="Arial"/>
          <w:szCs w:val="22"/>
        </w:rPr>
        <w:t xml:space="preserve">Mobility Tool </w:t>
      </w:r>
      <w:r w:rsidRPr="00843E95">
        <w:rPr>
          <w:rFonts w:cs="Arial"/>
          <w:szCs w:val="22"/>
        </w:rPr>
        <w:t xml:space="preserve">in </w:t>
      </w:r>
      <w:r w:rsidR="00F45D9B" w:rsidRPr="00843E95">
        <w:rPr>
          <w:rFonts w:cs="Arial"/>
          <w:szCs w:val="22"/>
        </w:rPr>
        <w:t xml:space="preserve">a </w:t>
      </w:r>
      <w:del w:id="999" w:author="DG EAC" w:date="2013-10-22T11:55:00Z">
        <w:r w:rsidR="00F45D9B" w:rsidRPr="00843E95">
          <w:rPr>
            <w:rFonts w:cs="Arial"/>
            <w:szCs w:val="22"/>
          </w:rPr>
          <w:delText>single</w:delText>
        </w:r>
        <w:r w:rsidRPr="00843E95">
          <w:rPr>
            <w:rFonts w:cs="Arial"/>
            <w:szCs w:val="22"/>
          </w:rPr>
          <w:delText xml:space="preserve"> step.</w:delText>
        </w:r>
      </w:del>
      <w:ins w:id="1000" w:author="DG EAC" w:date="2013-10-22T11:55:00Z">
        <w:r w:rsidR="00FD1A42">
          <w:rPr>
            <w:rFonts w:cs="Arial"/>
            <w:szCs w:val="22"/>
          </w:rPr>
          <w:t>more efficient manner</w:t>
        </w:r>
        <w:r w:rsidRPr="00843E95">
          <w:rPr>
            <w:rFonts w:cs="Arial"/>
            <w:szCs w:val="22"/>
          </w:rPr>
          <w:t>.</w:t>
        </w:r>
      </w:ins>
      <w:r w:rsidRPr="00843E95">
        <w:rPr>
          <w:rFonts w:cs="Arial"/>
          <w:szCs w:val="22"/>
        </w:rPr>
        <w:t xml:space="preserve"> </w:t>
      </w:r>
      <w:r w:rsidR="00DD4554" w:rsidRPr="00843E95">
        <w:rPr>
          <w:rFonts w:cs="Arial"/>
          <w:szCs w:val="22"/>
        </w:rPr>
        <w:t>Ano</w:t>
      </w:r>
      <w:r w:rsidRPr="00843E95">
        <w:rPr>
          <w:rFonts w:cs="Arial"/>
          <w:szCs w:val="22"/>
        </w:rPr>
        <w:t xml:space="preserve">ther purpose of the import functionality is </w:t>
      </w:r>
      <w:r w:rsidR="006046CA" w:rsidRPr="00843E95">
        <w:rPr>
          <w:rFonts w:cs="Arial"/>
          <w:szCs w:val="22"/>
        </w:rPr>
        <w:t xml:space="preserve">the </w:t>
      </w:r>
      <w:r w:rsidRPr="00843E95">
        <w:rPr>
          <w:rFonts w:cs="Arial"/>
          <w:szCs w:val="22"/>
        </w:rPr>
        <w:t xml:space="preserve">synchronisation between external </w:t>
      </w:r>
      <w:r w:rsidR="009B5D3F" w:rsidRPr="00843E95">
        <w:rPr>
          <w:rFonts w:cs="Arial"/>
          <w:szCs w:val="22"/>
        </w:rPr>
        <w:t>tools</w:t>
      </w:r>
      <w:r w:rsidRPr="00843E95">
        <w:rPr>
          <w:rFonts w:cs="Arial"/>
          <w:szCs w:val="22"/>
        </w:rPr>
        <w:t xml:space="preserve"> </w:t>
      </w:r>
      <w:r w:rsidR="009C235A" w:rsidRPr="00843E95">
        <w:rPr>
          <w:rFonts w:cs="Arial"/>
          <w:szCs w:val="22"/>
        </w:rPr>
        <w:t xml:space="preserve">and </w:t>
      </w:r>
      <w:r w:rsidRPr="00843E95">
        <w:rPr>
          <w:rFonts w:cs="Arial"/>
          <w:szCs w:val="22"/>
        </w:rPr>
        <w:t>Mobility Tool.</w:t>
      </w:r>
    </w:p>
    <w:p w14:paraId="2A375DDC" w14:textId="77777777" w:rsidR="00467B34" w:rsidRPr="00843E95" w:rsidRDefault="00DD4554" w:rsidP="00535B53">
      <w:pPr>
        <w:spacing w:line="360" w:lineRule="auto"/>
        <w:jc w:val="both"/>
        <w:rPr>
          <w:rFonts w:cs="Arial"/>
          <w:szCs w:val="22"/>
        </w:rPr>
      </w:pPr>
      <w:r w:rsidRPr="00843E95">
        <w:rPr>
          <w:rFonts w:cs="Arial"/>
          <w:szCs w:val="22"/>
        </w:rPr>
        <w:t>The d</w:t>
      </w:r>
      <w:r w:rsidR="00467B34" w:rsidRPr="00843E95">
        <w:rPr>
          <w:rFonts w:cs="Arial"/>
          <w:szCs w:val="22"/>
        </w:rPr>
        <w:t>ata import/export feat</w:t>
      </w:r>
      <w:r w:rsidR="00592C84" w:rsidRPr="00843E95">
        <w:rPr>
          <w:rFonts w:cs="Arial"/>
          <w:szCs w:val="22"/>
        </w:rPr>
        <w:t xml:space="preserve">ure </w:t>
      </w:r>
      <w:r w:rsidRPr="00843E95">
        <w:rPr>
          <w:rFonts w:cs="Arial"/>
          <w:szCs w:val="22"/>
        </w:rPr>
        <w:t xml:space="preserve">is </w:t>
      </w:r>
      <w:r w:rsidR="00592C84" w:rsidRPr="00843E95">
        <w:rPr>
          <w:rFonts w:cs="Arial"/>
          <w:szCs w:val="22"/>
        </w:rPr>
        <w:t xml:space="preserve">available from </w:t>
      </w:r>
      <w:r w:rsidRPr="00843E95">
        <w:rPr>
          <w:rFonts w:cs="Arial"/>
          <w:szCs w:val="22"/>
        </w:rPr>
        <w:t xml:space="preserve">the </w:t>
      </w:r>
      <w:r w:rsidR="00592C84" w:rsidRPr="00843E95">
        <w:rPr>
          <w:rFonts w:cs="Arial"/>
          <w:szCs w:val="22"/>
        </w:rPr>
        <w:t xml:space="preserve">Mobilities </w:t>
      </w:r>
      <w:r w:rsidR="00467B34" w:rsidRPr="00843E95">
        <w:rPr>
          <w:rFonts w:cs="Arial"/>
          <w:szCs w:val="22"/>
        </w:rPr>
        <w:t>page, as presented on the screenshot.</w:t>
      </w:r>
    </w:p>
    <w:p w14:paraId="29189944" w14:textId="77777777" w:rsidR="001B18D4" w:rsidRPr="00843E95" w:rsidRDefault="001B18D4" w:rsidP="00535B53">
      <w:pPr>
        <w:spacing w:line="360" w:lineRule="auto"/>
        <w:jc w:val="both"/>
        <w:rPr>
          <w:rFonts w:cs="Arial"/>
          <w:szCs w:val="22"/>
        </w:rPr>
      </w:pPr>
    </w:p>
    <w:p w14:paraId="5BD35AE7" w14:textId="77777777" w:rsidR="00467B34" w:rsidRPr="00843E95" w:rsidRDefault="00592C84" w:rsidP="00535B53">
      <w:pPr>
        <w:spacing w:line="360" w:lineRule="auto"/>
        <w:jc w:val="both"/>
        <w:rPr>
          <w:del w:id="1001" w:author="DG EAC" w:date="2013-10-22T11:55:00Z"/>
          <w:rFonts w:cs="Arial"/>
          <w:szCs w:val="22"/>
        </w:rPr>
      </w:pPr>
      <w:del w:id="1002" w:author="DG EAC" w:date="2013-10-22T11:55:00Z">
        <w:r w:rsidRPr="00600E8B">
          <w:rPr>
            <w:rFonts w:cs="Arial"/>
            <w:noProof/>
            <w:szCs w:val="22"/>
            <w:lang w:val="hr-HR" w:eastAsia="hr-HR"/>
            <w:rPrChange w:id="1003">
              <w:rPr>
                <w:noProof/>
                <w:lang w:val="hr-HR" w:eastAsia="hr-HR"/>
              </w:rPr>
            </w:rPrChange>
          </w:rPr>
          <w:drawing>
            <wp:inline distT="0" distB="0" distL="0" distR="0" wp14:anchorId="56533CF0" wp14:editId="5255A80A">
              <wp:extent cx="5398965" cy="1142502"/>
              <wp:effectExtent l="25400" t="25400" r="36830" b="260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98965" cy="1142502"/>
                      </a:xfrm>
                      <a:prstGeom prst="rect">
                        <a:avLst/>
                      </a:prstGeom>
                      <a:noFill/>
                      <a:ln>
                        <a:solidFill>
                          <a:srgbClr val="000000"/>
                        </a:solidFill>
                      </a:ln>
                    </pic:spPr>
                  </pic:pic>
                </a:graphicData>
              </a:graphic>
            </wp:inline>
          </w:drawing>
        </w:r>
      </w:del>
    </w:p>
    <w:p w14:paraId="2FBC7F19" w14:textId="77777777" w:rsidR="00467B34" w:rsidRPr="00843E95" w:rsidRDefault="00592C84" w:rsidP="00535B53">
      <w:pPr>
        <w:spacing w:line="360" w:lineRule="auto"/>
        <w:jc w:val="both"/>
        <w:rPr>
          <w:ins w:id="1004" w:author="DG EAC" w:date="2013-10-22T11:55:00Z"/>
          <w:rFonts w:cs="Arial"/>
          <w:szCs w:val="22"/>
        </w:rPr>
      </w:pPr>
      <w:ins w:id="1005" w:author="DG EAC" w:date="2013-10-22T11:55:00Z">
        <w:r w:rsidRPr="00600E8B">
          <w:rPr>
            <w:rFonts w:cs="Arial"/>
            <w:noProof/>
            <w:szCs w:val="22"/>
            <w:lang w:val="hr-HR" w:eastAsia="hr-HR"/>
            <w:rPrChange w:id="1006">
              <w:rPr>
                <w:noProof/>
                <w:lang w:val="hr-HR" w:eastAsia="hr-HR"/>
              </w:rPr>
            </w:rPrChange>
          </w:rPr>
          <w:drawing>
            <wp:inline distT="0" distB="0" distL="0" distR="0" wp14:anchorId="22A61E62" wp14:editId="5D249842">
              <wp:extent cx="5760000" cy="1218901"/>
              <wp:effectExtent l="19050" t="19050" r="12700" b="1968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60000" cy="1218901"/>
                      </a:xfrm>
                      <a:prstGeom prst="rect">
                        <a:avLst/>
                      </a:prstGeom>
                      <a:noFill/>
                      <a:ln>
                        <a:solidFill>
                          <a:srgbClr val="000000"/>
                        </a:solidFill>
                      </a:ln>
                    </pic:spPr>
                  </pic:pic>
                </a:graphicData>
              </a:graphic>
            </wp:inline>
          </w:drawing>
        </w:r>
      </w:ins>
    </w:p>
    <w:p w14:paraId="6D64C12A" w14:textId="77777777" w:rsidR="001B18D4" w:rsidRPr="00843E95" w:rsidRDefault="001B18D4" w:rsidP="00535B53">
      <w:pPr>
        <w:spacing w:line="360" w:lineRule="auto"/>
        <w:jc w:val="both"/>
        <w:rPr>
          <w:rFonts w:cs="Arial"/>
          <w:szCs w:val="22"/>
        </w:rPr>
      </w:pPr>
    </w:p>
    <w:p w14:paraId="4D53555A" w14:textId="77777777" w:rsidR="00B71FBC" w:rsidRDefault="009B5D3F" w:rsidP="00535B53">
      <w:pPr>
        <w:spacing w:line="360" w:lineRule="auto"/>
        <w:jc w:val="both"/>
        <w:rPr>
          <w:rFonts w:cs="Arial"/>
          <w:szCs w:val="22"/>
        </w:rPr>
      </w:pPr>
      <w:r w:rsidRPr="00843E95">
        <w:rPr>
          <w:rFonts w:cs="Arial"/>
          <w:szCs w:val="22"/>
        </w:rPr>
        <w:t>Next paragraphs will cover the data export and import in details.</w:t>
      </w:r>
    </w:p>
    <w:p w14:paraId="63254659" w14:textId="3BF6A4A8" w:rsidR="00F9012B" w:rsidRPr="00843E95" w:rsidRDefault="00F9012B" w:rsidP="00535B53">
      <w:pPr>
        <w:spacing w:line="360" w:lineRule="auto"/>
        <w:jc w:val="both"/>
        <w:rPr>
          <w:ins w:id="1007" w:author="DG EAC" w:date="2013-10-22T11:55:00Z"/>
          <w:rFonts w:cs="Arial"/>
          <w:szCs w:val="22"/>
        </w:rPr>
      </w:pPr>
      <w:ins w:id="1008" w:author="DG EAC" w:date="2013-10-22T11:55:00Z">
        <w:r>
          <w:rPr>
            <w:rFonts w:cs="Arial"/>
            <w:szCs w:val="22"/>
          </w:rPr>
          <w:t>A PDF file containing Erasmus Mobility Tool Data Dictionary can be downloaded from the Import – Export page.</w:t>
        </w:r>
        <w:r w:rsidR="00FD1A42">
          <w:rPr>
            <w:rFonts w:cs="Arial"/>
            <w:szCs w:val="22"/>
          </w:rPr>
          <w:t xml:space="preserve"> This document list and explains purpose of all fields in the import/export template file. Please read the Erasmus Mobility Tool Data Dictionary before import or export of data in the tool.</w:t>
        </w:r>
      </w:ins>
    </w:p>
    <w:p w14:paraId="10FE4985" w14:textId="77777777" w:rsidR="00DD760A" w:rsidRPr="00843E95" w:rsidRDefault="0032600A">
      <w:pPr>
        <w:pStyle w:val="Heading2"/>
        <w:numPr>
          <w:ilvl w:val="1"/>
          <w:numId w:val="48"/>
        </w:numPr>
        <w:spacing w:line="360" w:lineRule="auto"/>
        <w:ind w:left="426"/>
        <w:pPrChange w:id="1009" w:author="DG EAC" w:date="2013-10-22T11:55:00Z">
          <w:pPr>
            <w:pStyle w:val="Heading2"/>
            <w:numPr>
              <w:ilvl w:val="1"/>
              <w:numId w:val="45"/>
            </w:numPr>
            <w:spacing w:line="360" w:lineRule="auto"/>
            <w:ind w:left="792" w:hanging="432"/>
          </w:pPr>
        </w:pPrChange>
      </w:pPr>
      <w:bookmarkStart w:id="1010" w:name="_Toc370205597"/>
      <w:bookmarkStart w:id="1011" w:name="_Toc362351359"/>
      <w:r w:rsidRPr="00843E95">
        <w:t>Data export</w:t>
      </w:r>
      <w:bookmarkEnd w:id="1010"/>
      <w:bookmarkEnd w:id="1011"/>
    </w:p>
    <w:p w14:paraId="06573568" w14:textId="77777777" w:rsidR="0032600A" w:rsidRDefault="002434B0" w:rsidP="0032600A">
      <w:pPr>
        <w:spacing w:line="360" w:lineRule="auto"/>
        <w:jc w:val="both"/>
        <w:rPr>
          <w:rFonts w:cs="Arial"/>
          <w:szCs w:val="22"/>
        </w:rPr>
      </w:pPr>
      <w:r w:rsidRPr="00843E95">
        <w:rPr>
          <w:rFonts w:cs="Arial"/>
          <w:szCs w:val="22"/>
        </w:rPr>
        <w:t xml:space="preserve">The export function can be found on the Mobilities page by clicking the </w:t>
      </w:r>
      <w:r w:rsidR="006E1040" w:rsidRPr="00843E95">
        <w:rPr>
          <w:rFonts w:cs="Arial"/>
          <w:szCs w:val="22"/>
        </w:rPr>
        <w:t>"</w:t>
      </w:r>
      <w:r w:rsidRPr="00843E95">
        <w:rPr>
          <w:rFonts w:cs="Arial"/>
          <w:szCs w:val="22"/>
        </w:rPr>
        <w:t>Import – Export</w:t>
      </w:r>
      <w:r w:rsidR="006E1040" w:rsidRPr="00843E95">
        <w:rPr>
          <w:rFonts w:cs="Arial"/>
          <w:szCs w:val="22"/>
        </w:rPr>
        <w:t>"</w:t>
      </w:r>
      <w:r w:rsidRPr="00843E95">
        <w:rPr>
          <w:rFonts w:cs="Arial"/>
          <w:szCs w:val="22"/>
        </w:rPr>
        <w:t xml:space="preserve"> button. </w:t>
      </w:r>
      <w:r w:rsidR="0032600A" w:rsidRPr="00843E95">
        <w:rPr>
          <w:rFonts w:cs="Arial"/>
          <w:szCs w:val="22"/>
        </w:rPr>
        <w:t>The data export part of the “Import – Export” page is highlighted on the screenshot below.</w:t>
      </w:r>
      <w:r w:rsidR="00C20D02" w:rsidRPr="00843E95">
        <w:rPr>
          <w:rFonts w:cs="Arial"/>
          <w:szCs w:val="22"/>
        </w:rPr>
        <w:t xml:space="preserve"> The links may be described differently </w:t>
      </w:r>
      <w:r w:rsidR="002D27AD" w:rsidRPr="00843E95">
        <w:rPr>
          <w:rFonts w:cs="Arial"/>
          <w:szCs w:val="22"/>
        </w:rPr>
        <w:t>for</w:t>
      </w:r>
      <w:r w:rsidR="00C20D02" w:rsidRPr="00843E95">
        <w:rPr>
          <w:rFonts w:cs="Arial"/>
          <w:szCs w:val="22"/>
        </w:rPr>
        <w:t xml:space="preserve"> different types of Erasmus </w:t>
      </w:r>
      <w:r w:rsidR="002D27AD" w:rsidRPr="00843E95">
        <w:rPr>
          <w:rFonts w:cs="Arial"/>
          <w:szCs w:val="22"/>
        </w:rPr>
        <w:t>actions</w:t>
      </w:r>
      <w:r w:rsidR="00C20D02" w:rsidRPr="00843E95">
        <w:rPr>
          <w:rFonts w:cs="Arial"/>
          <w:szCs w:val="22"/>
        </w:rPr>
        <w:t>.</w:t>
      </w:r>
    </w:p>
    <w:p w14:paraId="3B1C7434" w14:textId="77777777" w:rsidR="006E1040" w:rsidRPr="00843E95" w:rsidRDefault="006E1040" w:rsidP="0032600A">
      <w:pPr>
        <w:spacing w:line="360" w:lineRule="auto"/>
        <w:jc w:val="both"/>
        <w:rPr>
          <w:del w:id="1012" w:author="DG EAC" w:date="2013-10-22T11:55:00Z"/>
          <w:rFonts w:cs="Arial"/>
          <w:szCs w:val="22"/>
        </w:rPr>
      </w:pPr>
    </w:p>
    <w:p w14:paraId="4DA2D04C" w14:textId="77777777" w:rsidR="0032600A" w:rsidRPr="00843E95" w:rsidRDefault="00CC0DD4" w:rsidP="00535B53">
      <w:pPr>
        <w:spacing w:line="360" w:lineRule="auto"/>
        <w:jc w:val="both"/>
        <w:rPr>
          <w:del w:id="1013" w:author="DG EAC" w:date="2013-10-22T11:55:00Z"/>
          <w:rFonts w:cs="Arial"/>
          <w:szCs w:val="22"/>
        </w:rPr>
      </w:pPr>
      <w:del w:id="1014" w:author="DG EAC" w:date="2013-10-22T11:55:00Z">
        <w:r w:rsidRPr="00600E8B">
          <w:rPr>
            <w:noProof/>
            <w:lang w:val="hr-HR" w:eastAsia="hr-HR"/>
          </w:rPr>
          <w:drawing>
            <wp:inline distT="0" distB="0" distL="0" distR="0" wp14:anchorId="7A1DD28A" wp14:editId="6522FDA7">
              <wp:extent cx="5400000" cy="2171252"/>
              <wp:effectExtent l="19050" t="19050" r="10795" b="196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BEBA8EAE-BF5A-486C-A8C5-ECC9F3942E4B}">
                            <a14:imgProps xmlns:a14="http://schemas.microsoft.com/office/drawing/2010/main">
                              <a14:imgLayer r:embed="rId148">
                                <a14:imgEffect>
                                  <a14:sharpenSoften amount="25000"/>
                                </a14:imgEffect>
                              </a14:imgLayer>
                            </a14:imgProps>
                          </a:ext>
                        </a:extLst>
                      </a:blip>
                      <a:stretch>
                        <a:fillRect/>
                      </a:stretch>
                    </pic:blipFill>
                    <pic:spPr>
                      <a:xfrm>
                        <a:off x="0" y="0"/>
                        <a:ext cx="5400000" cy="2171252"/>
                      </a:xfrm>
                      <a:prstGeom prst="rect">
                        <a:avLst/>
                      </a:prstGeom>
                      <a:ln>
                        <a:solidFill>
                          <a:schemeClr val="tx1"/>
                        </a:solidFill>
                      </a:ln>
                    </pic:spPr>
                  </pic:pic>
                </a:graphicData>
              </a:graphic>
            </wp:inline>
          </w:drawing>
        </w:r>
      </w:del>
    </w:p>
    <w:p w14:paraId="00178538" w14:textId="3F973E90" w:rsidR="00FD1A42" w:rsidRPr="00843E95" w:rsidRDefault="00FD1A42" w:rsidP="0032600A">
      <w:pPr>
        <w:spacing w:line="360" w:lineRule="auto"/>
        <w:jc w:val="both"/>
        <w:rPr>
          <w:ins w:id="1015" w:author="DG EAC" w:date="2013-10-22T11:55:00Z"/>
          <w:rFonts w:cs="Arial"/>
          <w:szCs w:val="22"/>
        </w:rPr>
      </w:pPr>
      <w:ins w:id="1016" w:author="DG EAC" w:date="2013-10-22T11:55:00Z">
        <w:r>
          <w:rPr>
            <w:rFonts w:cs="Arial"/>
            <w:szCs w:val="22"/>
          </w:rPr>
          <w:t>Please note that organisation contact details are not exported in the export data. Only the basic organisational information are used in the import/export process.</w:t>
        </w:r>
      </w:ins>
    </w:p>
    <w:p w14:paraId="5AA89233" w14:textId="77777777" w:rsidR="006E1040" w:rsidRPr="00843E95" w:rsidRDefault="006E1040" w:rsidP="0032600A">
      <w:pPr>
        <w:spacing w:line="360" w:lineRule="auto"/>
        <w:jc w:val="both"/>
        <w:rPr>
          <w:ins w:id="1017" w:author="DG EAC" w:date="2013-10-22T11:55:00Z"/>
          <w:rFonts w:cs="Arial"/>
          <w:szCs w:val="22"/>
        </w:rPr>
      </w:pPr>
    </w:p>
    <w:p w14:paraId="0FFD89F1" w14:textId="1F6915F1" w:rsidR="0032600A" w:rsidRPr="00843E95" w:rsidRDefault="00F9012B" w:rsidP="00535B53">
      <w:pPr>
        <w:spacing w:line="360" w:lineRule="auto"/>
        <w:jc w:val="both"/>
        <w:rPr>
          <w:ins w:id="1018" w:author="DG EAC" w:date="2013-10-22T11:55:00Z"/>
          <w:rFonts w:cs="Arial"/>
          <w:szCs w:val="22"/>
        </w:rPr>
      </w:pPr>
      <w:ins w:id="1019" w:author="DG EAC" w:date="2013-10-22T11:55:00Z">
        <w:r w:rsidRPr="00DF2114">
          <w:rPr>
            <w:rFonts w:cs="Arial"/>
            <w:noProof/>
            <w:szCs w:val="22"/>
            <w:lang w:val="hr-HR" w:eastAsia="hr-HR"/>
            <w:rPrChange w:id="1020">
              <w:rPr>
                <w:noProof/>
                <w:lang w:val="hr-HR" w:eastAsia="hr-HR"/>
              </w:rPr>
            </w:rPrChange>
          </w:rPr>
          <w:drawing>
            <wp:inline distT="0" distB="0" distL="0" distR="0" wp14:anchorId="25445B24" wp14:editId="001453E7">
              <wp:extent cx="5757649" cy="2097365"/>
              <wp:effectExtent l="19050" t="19050" r="14605" b="17780"/>
              <wp:docPr id="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9">
                        <a:extLst>
                          <a:ext uri="{28A0092B-C50C-407E-A947-70E740481C1C}">
                            <a14:useLocalDpi xmlns:a14="http://schemas.microsoft.com/office/drawing/2010/main" val="0"/>
                          </a:ext>
                        </a:extLst>
                      </a:blip>
                      <a:srcRect b="17984"/>
                      <a:stretch/>
                    </pic:blipFill>
                    <pic:spPr bwMode="auto">
                      <a:xfrm>
                        <a:off x="0" y="0"/>
                        <a:ext cx="5759450" cy="209802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ins>
    </w:p>
    <w:p w14:paraId="0CA1AD1C" w14:textId="77777777" w:rsidR="006E1040" w:rsidRPr="00843E95" w:rsidRDefault="006E1040" w:rsidP="00535B53">
      <w:pPr>
        <w:spacing w:line="360" w:lineRule="auto"/>
        <w:jc w:val="both"/>
        <w:rPr>
          <w:rFonts w:cs="Arial"/>
          <w:szCs w:val="22"/>
        </w:rPr>
      </w:pPr>
    </w:p>
    <w:p w14:paraId="317AB462" w14:textId="77777777" w:rsidR="00A638D6" w:rsidRDefault="00A638D6" w:rsidP="00535B53">
      <w:pPr>
        <w:spacing w:line="360" w:lineRule="auto"/>
        <w:jc w:val="both"/>
        <w:rPr>
          <w:rFonts w:cs="Arial"/>
          <w:szCs w:val="22"/>
        </w:rPr>
      </w:pPr>
      <w:r w:rsidRPr="00843E95">
        <w:rPr>
          <w:rFonts w:cs="Arial"/>
          <w:szCs w:val="22"/>
        </w:rPr>
        <w:t xml:space="preserve">When exported, data from Mobility Tool projects is saved in CSV </w:t>
      </w:r>
      <w:r w:rsidR="002D27AD" w:rsidRPr="00843E95">
        <w:rPr>
          <w:rFonts w:cs="Arial"/>
          <w:szCs w:val="22"/>
        </w:rPr>
        <w:t xml:space="preserve">(Comma–Separated Values) </w:t>
      </w:r>
      <w:r w:rsidRPr="00843E95">
        <w:rPr>
          <w:rFonts w:cs="Arial"/>
          <w:szCs w:val="22"/>
        </w:rPr>
        <w:t>file format. Semicolon (;) is used as a default field separator. The file is exported in UTF</w:t>
      </w:r>
      <w:r w:rsidR="00A04FE3" w:rsidRPr="00843E95">
        <w:rPr>
          <w:rFonts w:cs="Arial"/>
          <w:szCs w:val="22"/>
        </w:rPr>
        <w:t>–</w:t>
      </w:r>
      <w:r w:rsidRPr="00843E95">
        <w:rPr>
          <w:rFonts w:cs="Arial"/>
          <w:szCs w:val="22"/>
        </w:rPr>
        <w:t xml:space="preserve">8 character encoding </w:t>
      </w:r>
      <w:r w:rsidR="002D27AD" w:rsidRPr="00843E95">
        <w:rPr>
          <w:rFonts w:cs="Arial"/>
          <w:szCs w:val="22"/>
        </w:rPr>
        <w:t>standard</w:t>
      </w:r>
      <w:r w:rsidRPr="00843E95">
        <w:rPr>
          <w:rFonts w:cs="Arial"/>
          <w:szCs w:val="22"/>
        </w:rPr>
        <w:t xml:space="preserve">. The exported file may be used for data import under the condition that all mandatory fields are </w:t>
      </w:r>
      <w:r w:rsidR="002D27AD" w:rsidRPr="00843E95">
        <w:rPr>
          <w:rFonts w:cs="Arial"/>
          <w:szCs w:val="22"/>
        </w:rPr>
        <w:t>provided</w:t>
      </w:r>
      <w:r w:rsidRPr="00843E95">
        <w:rPr>
          <w:rFonts w:cs="Arial"/>
          <w:szCs w:val="22"/>
        </w:rPr>
        <w:t>. More information on this topic can be found in the chapter describing the import process.</w:t>
      </w:r>
    </w:p>
    <w:p w14:paraId="3C5F323A" w14:textId="2B169DAF" w:rsidR="00FD1A42" w:rsidRPr="00843E95" w:rsidRDefault="00FD1A42" w:rsidP="00535B53">
      <w:pPr>
        <w:spacing w:line="360" w:lineRule="auto"/>
        <w:jc w:val="both"/>
        <w:rPr>
          <w:ins w:id="1021" w:author="DG EAC" w:date="2013-10-22T11:55:00Z"/>
          <w:rFonts w:cs="Arial"/>
          <w:szCs w:val="22"/>
        </w:rPr>
      </w:pPr>
      <w:ins w:id="1022" w:author="DG EAC" w:date="2013-10-22T11:55:00Z">
        <w:r>
          <w:rPr>
            <w:rFonts w:cs="Arial"/>
            <w:szCs w:val="22"/>
          </w:rPr>
          <w:t>If there are partners in the mobility projects that do not have any mobilities associated, these partner details will not be used in the import/export process.</w:t>
        </w:r>
      </w:ins>
    </w:p>
    <w:p w14:paraId="4B66E9B2" w14:textId="77777777" w:rsidR="00E01377" w:rsidRDefault="00E01377" w:rsidP="00535B53">
      <w:pPr>
        <w:spacing w:line="360" w:lineRule="auto"/>
        <w:jc w:val="both"/>
        <w:rPr>
          <w:rFonts w:cs="Arial"/>
          <w:szCs w:val="22"/>
        </w:rPr>
      </w:pPr>
      <w:r w:rsidRPr="00843E95">
        <w:rPr>
          <w:rFonts w:cs="Arial"/>
          <w:szCs w:val="22"/>
        </w:rPr>
        <w:t xml:space="preserve">Please notice that exporting data from Mobility Tool may </w:t>
      </w:r>
      <w:r w:rsidR="009E379A" w:rsidRPr="00843E95">
        <w:rPr>
          <w:rFonts w:cs="Arial"/>
          <w:szCs w:val="22"/>
        </w:rPr>
        <w:t>take some time</w:t>
      </w:r>
      <w:r w:rsidRPr="00843E95">
        <w:rPr>
          <w:rFonts w:cs="Arial"/>
          <w:szCs w:val="22"/>
        </w:rPr>
        <w:t xml:space="preserve"> and </w:t>
      </w:r>
      <w:r w:rsidR="009E379A" w:rsidRPr="00843E95">
        <w:rPr>
          <w:rFonts w:cs="Arial"/>
          <w:szCs w:val="22"/>
        </w:rPr>
        <w:t xml:space="preserve">it </w:t>
      </w:r>
      <w:r w:rsidRPr="00843E95">
        <w:rPr>
          <w:rFonts w:cs="Arial"/>
          <w:szCs w:val="22"/>
        </w:rPr>
        <w:t xml:space="preserve">may result </w:t>
      </w:r>
      <w:r w:rsidR="009C235A" w:rsidRPr="00843E95">
        <w:rPr>
          <w:rFonts w:cs="Arial"/>
          <w:szCs w:val="22"/>
        </w:rPr>
        <w:t xml:space="preserve">in </w:t>
      </w:r>
      <w:r w:rsidR="002D27AD" w:rsidRPr="00843E95">
        <w:rPr>
          <w:rFonts w:cs="Arial"/>
          <w:szCs w:val="22"/>
        </w:rPr>
        <w:t>a large file</w:t>
      </w:r>
      <w:r w:rsidRPr="00843E95">
        <w:rPr>
          <w:rFonts w:cs="Arial"/>
          <w:szCs w:val="22"/>
        </w:rPr>
        <w:t>. The biggest export</w:t>
      </w:r>
      <w:r w:rsidR="009B5D3F" w:rsidRPr="00843E95">
        <w:rPr>
          <w:rFonts w:cs="Arial"/>
          <w:szCs w:val="22"/>
        </w:rPr>
        <w:t>ed</w:t>
      </w:r>
      <w:r w:rsidRPr="00843E95">
        <w:rPr>
          <w:rFonts w:cs="Arial"/>
          <w:szCs w:val="22"/>
        </w:rPr>
        <w:t xml:space="preserve"> file at the time of the writing of this document </w:t>
      </w:r>
      <w:r w:rsidR="009E379A" w:rsidRPr="00843E95">
        <w:rPr>
          <w:rFonts w:cs="Arial"/>
          <w:szCs w:val="22"/>
        </w:rPr>
        <w:t>ha</w:t>
      </w:r>
      <w:r w:rsidR="009B5D3F" w:rsidRPr="00843E95">
        <w:rPr>
          <w:rFonts w:cs="Arial"/>
          <w:szCs w:val="22"/>
        </w:rPr>
        <w:t>d</w:t>
      </w:r>
      <w:r w:rsidR="009E379A" w:rsidRPr="00843E95">
        <w:rPr>
          <w:rFonts w:cs="Arial"/>
          <w:szCs w:val="22"/>
        </w:rPr>
        <w:t xml:space="preserve"> over 1.2MB and it </w:t>
      </w:r>
      <w:r w:rsidR="009B5D3F" w:rsidRPr="00843E95">
        <w:rPr>
          <w:rFonts w:cs="Arial"/>
          <w:szCs w:val="22"/>
        </w:rPr>
        <w:t>took</w:t>
      </w:r>
      <w:r w:rsidR="009E379A" w:rsidRPr="00843E95">
        <w:rPr>
          <w:rFonts w:cs="Arial"/>
          <w:szCs w:val="22"/>
        </w:rPr>
        <w:t xml:space="preserve"> over 2 minutes to </w:t>
      </w:r>
      <w:r w:rsidR="009B5D3F" w:rsidRPr="00843E95">
        <w:rPr>
          <w:rFonts w:cs="Arial"/>
          <w:szCs w:val="22"/>
        </w:rPr>
        <w:t>complete</w:t>
      </w:r>
      <w:r w:rsidR="009E379A" w:rsidRPr="00843E95">
        <w:rPr>
          <w:rFonts w:cs="Arial"/>
          <w:szCs w:val="22"/>
        </w:rPr>
        <w:t>.</w:t>
      </w:r>
      <w:r w:rsidR="002D27AD" w:rsidRPr="00843E95">
        <w:rPr>
          <w:rFonts w:cs="Arial"/>
          <w:szCs w:val="22"/>
        </w:rPr>
        <w:t xml:space="preserve"> The file contained 1000 mobilities, partner and grant details.</w:t>
      </w:r>
    </w:p>
    <w:p w14:paraId="1DAC0869" w14:textId="6BCB62B5" w:rsidR="00FD1A42" w:rsidRPr="00843E95" w:rsidRDefault="00FD1A42" w:rsidP="00535B53">
      <w:pPr>
        <w:spacing w:line="360" w:lineRule="auto"/>
        <w:jc w:val="both"/>
        <w:rPr>
          <w:ins w:id="1023" w:author="DG EAC" w:date="2013-10-22T11:55:00Z"/>
          <w:rFonts w:cs="Arial"/>
          <w:szCs w:val="22"/>
        </w:rPr>
      </w:pPr>
      <w:ins w:id="1024" w:author="DG EAC" w:date="2013-10-22T11:55:00Z">
        <w:r>
          <w:rPr>
            <w:rFonts w:cs="Arial"/>
            <w:szCs w:val="22"/>
          </w:rPr>
          <w:t>If the export data is displayed incorrectly after opening the file in Microsoft Excel, please refer to the troubleshooting section of this document for more information.</w:t>
        </w:r>
      </w:ins>
    </w:p>
    <w:p w14:paraId="46202030" w14:textId="77777777" w:rsidR="00DD760A" w:rsidRPr="00843E95" w:rsidRDefault="00F21EAF">
      <w:pPr>
        <w:pStyle w:val="Heading2"/>
        <w:numPr>
          <w:ilvl w:val="1"/>
          <w:numId w:val="48"/>
        </w:numPr>
        <w:spacing w:line="360" w:lineRule="auto"/>
        <w:ind w:left="426"/>
        <w:pPrChange w:id="1025" w:author="DG EAC" w:date="2013-10-22T11:55:00Z">
          <w:pPr>
            <w:pStyle w:val="Heading2"/>
            <w:numPr>
              <w:ilvl w:val="1"/>
              <w:numId w:val="45"/>
            </w:numPr>
            <w:spacing w:line="360" w:lineRule="auto"/>
            <w:ind w:left="792" w:hanging="432"/>
          </w:pPr>
        </w:pPrChange>
      </w:pPr>
      <w:bookmarkStart w:id="1026" w:name="_Toc370205598"/>
      <w:bookmarkStart w:id="1027" w:name="_Toc362351360"/>
      <w:r w:rsidRPr="00843E95">
        <w:t>Data import</w:t>
      </w:r>
      <w:r w:rsidR="00C20D02" w:rsidRPr="00843E95">
        <w:t xml:space="preserve"> and update</w:t>
      </w:r>
      <w:bookmarkEnd w:id="1026"/>
      <w:bookmarkEnd w:id="1027"/>
    </w:p>
    <w:p w14:paraId="597FB910" w14:textId="77777777" w:rsidR="00DD760A" w:rsidRPr="00843E95" w:rsidRDefault="00A05FA6">
      <w:pPr>
        <w:pStyle w:val="Heading3"/>
        <w:numPr>
          <w:ilvl w:val="2"/>
          <w:numId w:val="48"/>
        </w:numPr>
        <w:ind w:left="567" w:hanging="567"/>
        <w:pPrChange w:id="1028" w:author="DG EAC" w:date="2013-10-22T11:55:00Z">
          <w:pPr>
            <w:pStyle w:val="Heading3"/>
            <w:numPr>
              <w:ilvl w:val="2"/>
              <w:numId w:val="45"/>
            </w:numPr>
            <w:ind w:left="1224" w:hanging="504"/>
          </w:pPr>
        </w:pPrChange>
      </w:pPr>
      <w:bookmarkStart w:id="1029" w:name="_Toc370205599"/>
      <w:bookmarkStart w:id="1030" w:name="_Toc362351361"/>
      <w:r w:rsidRPr="00843E95">
        <w:t>General description</w:t>
      </w:r>
      <w:bookmarkEnd w:id="1029"/>
      <w:bookmarkEnd w:id="1030"/>
    </w:p>
    <w:p w14:paraId="13EB7CAC" w14:textId="1B5264A3" w:rsidR="003979CF" w:rsidRPr="00843E95" w:rsidRDefault="00636BE9" w:rsidP="00535B53">
      <w:pPr>
        <w:spacing w:line="360" w:lineRule="auto"/>
        <w:jc w:val="both"/>
        <w:rPr>
          <w:rFonts w:cs="Arial"/>
          <w:szCs w:val="22"/>
        </w:rPr>
      </w:pPr>
      <w:r w:rsidRPr="00843E95">
        <w:rPr>
          <w:rFonts w:cs="Arial"/>
          <w:szCs w:val="22"/>
        </w:rPr>
        <w:t xml:space="preserve">Mobility Tool allows </w:t>
      </w:r>
      <w:r w:rsidR="00DD58D1" w:rsidRPr="00843E95">
        <w:rPr>
          <w:rFonts w:cs="Arial"/>
          <w:szCs w:val="22"/>
        </w:rPr>
        <w:t>importing</w:t>
      </w:r>
      <w:r w:rsidRPr="00843E95">
        <w:rPr>
          <w:rFonts w:cs="Arial"/>
          <w:szCs w:val="22"/>
        </w:rPr>
        <w:t xml:space="preserve"> partner</w:t>
      </w:r>
      <w:r w:rsidR="00824922" w:rsidRPr="00843E95">
        <w:rPr>
          <w:rFonts w:cs="Arial"/>
          <w:szCs w:val="22"/>
        </w:rPr>
        <w:t>s</w:t>
      </w:r>
      <w:r w:rsidRPr="00843E95">
        <w:rPr>
          <w:rFonts w:cs="Arial"/>
          <w:szCs w:val="22"/>
        </w:rPr>
        <w:t xml:space="preserve">, participant and mobility </w:t>
      </w:r>
      <w:r w:rsidR="00441CAE" w:rsidRPr="00843E95">
        <w:rPr>
          <w:rFonts w:cs="Arial"/>
          <w:szCs w:val="22"/>
        </w:rPr>
        <w:t xml:space="preserve">data </w:t>
      </w:r>
      <w:r w:rsidRPr="00843E95">
        <w:rPr>
          <w:rFonts w:cs="Arial"/>
          <w:szCs w:val="22"/>
        </w:rPr>
        <w:t xml:space="preserve">in one go. </w:t>
      </w:r>
      <w:r w:rsidR="004A02F5" w:rsidRPr="00843E95">
        <w:rPr>
          <w:rFonts w:cs="Arial"/>
          <w:szCs w:val="22"/>
        </w:rPr>
        <w:t xml:space="preserve">The </w:t>
      </w:r>
      <w:r w:rsidR="00AD200E" w:rsidRPr="00843E95">
        <w:rPr>
          <w:rFonts w:cs="Arial"/>
          <w:szCs w:val="22"/>
        </w:rPr>
        <w:t xml:space="preserve">import process uses </w:t>
      </w:r>
      <w:r w:rsidR="004A02F5" w:rsidRPr="00843E95">
        <w:rPr>
          <w:rFonts w:cs="Arial"/>
          <w:szCs w:val="22"/>
        </w:rPr>
        <w:t>CSV (Comma</w:t>
      </w:r>
      <w:r w:rsidR="00A04FE3" w:rsidRPr="00843E95">
        <w:rPr>
          <w:rFonts w:cs="Arial"/>
          <w:szCs w:val="22"/>
        </w:rPr>
        <w:t>–</w:t>
      </w:r>
      <w:r w:rsidR="004A02F5" w:rsidRPr="00843E95">
        <w:rPr>
          <w:rFonts w:cs="Arial"/>
          <w:szCs w:val="22"/>
        </w:rPr>
        <w:t xml:space="preserve">Separated Values) file as a data protocol. </w:t>
      </w:r>
      <w:r w:rsidR="003979CF" w:rsidRPr="00843E95">
        <w:rPr>
          <w:rFonts w:cs="Arial"/>
          <w:szCs w:val="22"/>
        </w:rPr>
        <w:t xml:space="preserve">This file format is similar to the format used by </w:t>
      </w:r>
      <w:ins w:id="1031" w:author="DG EAC" w:date="2013-10-22T11:55:00Z">
        <w:r w:rsidR="00955382">
          <w:rPr>
            <w:rFonts w:cs="Arial"/>
            <w:szCs w:val="22"/>
          </w:rPr>
          <w:t xml:space="preserve">Microsoft </w:t>
        </w:r>
      </w:ins>
      <w:r w:rsidR="003979CF" w:rsidRPr="00843E95">
        <w:rPr>
          <w:rFonts w:cs="Arial"/>
          <w:szCs w:val="22"/>
        </w:rPr>
        <w:t xml:space="preserve">Excel – it contains </w:t>
      </w:r>
      <w:r w:rsidR="002D27AD" w:rsidRPr="00843E95">
        <w:rPr>
          <w:rFonts w:cs="Arial"/>
          <w:szCs w:val="22"/>
        </w:rPr>
        <w:t xml:space="preserve">rows </w:t>
      </w:r>
      <w:r w:rsidR="003979CF" w:rsidRPr="00843E95">
        <w:rPr>
          <w:rFonts w:cs="Arial"/>
          <w:szCs w:val="22"/>
        </w:rPr>
        <w:t>and columns</w:t>
      </w:r>
      <w:del w:id="1032" w:author="DG EAC" w:date="2013-10-22T11:55:00Z">
        <w:r w:rsidR="003979CF" w:rsidRPr="00843E95">
          <w:rPr>
            <w:rFonts w:cs="Arial"/>
            <w:szCs w:val="22"/>
          </w:rPr>
          <w:delText xml:space="preserve"> as well</w:delText>
        </w:r>
      </w:del>
      <w:r w:rsidR="003979CF" w:rsidRPr="00843E95">
        <w:rPr>
          <w:rFonts w:cs="Arial"/>
          <w:szCs w:val="22"/>
        </w:rPr>
        <w:t>, but it does not preserve any formatting</w:t>
      </w:r>
      <w:del w:id="1033" w:author="DG EAC" w:date="2013-10-22T11:55:00Z">
        <w:r w:rsidR="002D27AD" w:rsidRPr="00843E95">
          <w:rPr>
            <w:rFonts w:cs="Arial"/>
            <w:szCs w:val="22"/>
          </w:rPr>
          <w:delText>,</w:delText>
        </w:r>
      </w:del>
      <w:ins w:id="1034" w:author="DG EAC" w:date="2013-10-22T11:55:00Z">
        <w:r w:rsidR="00955382">
          <w:rPr>
            <w:rFonts w:cs="Arial"/>
            <w:szCs w:val="22"/>
          </w:rPr>
          <w:t xml:space="preserve"> (i.e. bold, italics)</w:t>
        </w:r>
        <w:r w:rsidR="002D27AD" w:rsidRPr="00843E95">
          <w:rPr>
            <w:rFonts w:cs="Arial"/>
            <w:szCs w:val="22"/>
          </w:rPr>
          <w:t>,</w:t>
        </w:r>
      </w:ins>
      <w:r w:rsidR="002D27AD" w:rsidRPr="00843E95">
        <w:rPr>
          <w:rFonts w:cs="Arial"/>
          <w:szCs w:val="22"/>
        </w:rPr>
        <w:t xml:space="preserve"> </w:t>
      </w:r>
      <w:r w:rsidR="003979CF" w:rsidRPr="00843E95">
        <w:rPr>
          <w:rFonts w:cs="Arial"/>
          <w:szCs w:val="22"/>
        </w:rPr>
        <w:t xml:space="preserve">filtering </w:t>
      </w:r>
      <w:r w:rsidR="002D27AD" w:rsidRPr="00843E95">
        <w:rPr>
          <w:rFonts w:cs="Arial"/>
          <w:szCs w:val="22"/>
        </w:rPr>
        <w:t xml:space="preserve">or </w:t>
      </w:r>
      <w:r w:rsidR="00F9012B" w:rsidRPr="00843E95">
        <w:rPr>
          <w:rFonts w:cs="Arial"/>
          <w:szCs w:val="22"/>
        </w:rPr>
        <w:t>functions</w:t>
      </w:r>
      <w:r w:rsidR="00955382">
        <w:rPr>
          <w:rFonts w:cs="Arial"/>
          <w:szCs w:val="22"/>
        </w:rPr>
        <w:t xml:space="preserve"> </w:t>
      </w:r>
      <w:ins w:id="1035" w:author="DG EAC" w:date="2013-10-22T11:55:00Z">
        <w:r w:rsidR="00955382">
          <w:rPr>
            <w:rFonts w:cs="Arial"/>
            <w:szCs w:val="22"/>
          </w:rPr>
          <w:t>(i.e. sums)</w:t>
        </w:r>
        <w:r w:rsidR="00F9012B" w:rsidRPr="00843E95">
          <w:rPr>
            <w:rFonts w:cs="Arial"/>
            <w:szCs w:val="22"/>
          </w:rPr>
          <w:t>,</w:t>
        </w:r>
        <w:r w:rsidR="002D27AD" w:rsidRPr="00843E95">
          <w:rPr>
            <w:rFonts w:cs="Arial"/>
            <w:szCs w:val="22"/>
          </w:rPr>
          <w:t xml:space="preserve"> </w:t>
        </w:r>
      </w:ins>
      <w:r w:rsidR="003979CF" w:rsidRPr="00843E95">
        <w:rPr>
          <w:rFonts w:cs="Arial"/>
          <w:szCs w:val="22"/>
        </w:rPr>
        <w:t>as normal</w:t>
      </w:r>
      <w:ins w:id="1036" w:author="DG EAC" w:date="2013-10-22T11:55:00Z">
        <w:r w:rsidR="003979CF" w:rsidRPr="00843E95">
          <w:rPr>
            <w:rFonts w:cs="Arial"/>
            <w:szCs w:val="22"/>
          </w:rPr>
          <w:t xml:space="preserve"> </w:t>
        </w:r>
        <w:r w:rsidR="00955382">
          <w:rPr>
            <w:rFonts w:cs="Arial"/>
            <w:szCs w:val="22"/>
          </w:rPr>
          <w:t>Microsoft</w:t>
        </w:r>
      </w:ins>
      <w:r w:rsidR="00955382">
        <w:rPr>
          <w:rFonts w:cs="Arial"/>
          <w:szCs w:val="22"/>
        </w:rPr>
        <w:t xml:space="preserve"> </w:t>
      </w:r>
      <w:r w:rsidR="003979CF" w:rsidRPr="00843E95">
        <w:rPr>
          <w:rFonts w:cs="Arial"/>
          <w:szCs w:val="22"/>
        </w:rPr>
        <w:t>Excel file would do.</w:t>
      </w:r>
    </w:p>
    <w:p w14:paraId="4C1A8E80" w14:textId="77777777" w:rsidR="00D71A3F" w:rsidRPr="00843E95" w:rsidRDefault="00D71A3F" w:rsidP="00535B53">
      <w:pPr>
        <w:spacing w:line="360" w:lineRule="auto"/>
        <w:jc w:val="both"/>
        <w:rPr>
          <w:rFonts w:cs="Arial"/>
          <w:szCs w:val="22"/>
        </w:rPr>
      </w:pPr>
    </w:p>
    <w:p w14:paraId="714D19FB" w14:textId="77777777" w:rsidR="00551B20" w:rsidRDefault="003B2972" w:rsidP="00535B53">
      <w:pPr>
        <w:spacing w:line="360" w:lineRule="auto"/>
        <w:jc w:val="both"/>
        <w:rPr>
          <w:ins w:id="1037" w:author="DG EAC" w:date="2013-10-22T11:55:00Z"/>
          <w:rFonts w:cs="Arial"/>
          <w:szCs w:val="22"/>
        </w:rPr>
        <w:sectPr w:rsidR="00551B20" w:rsidSect="00A26B5E">
          <w:pgSz w:w="11906" w:h="16838" w:code="9"/>
          <w:pgMar w:top="1418" w:right="1418" w:bottom="1418" w:left="1418" w:header="851" w:footer="851" w:gutter="0"/>
          <w:cols w:space="708"/>
          <w:docGrid w:linePitch="360"/>
        </w:sectPr>
      </w:pPr>
      <w:r w:rsidRPr="00843E95">
        <w:rPr>
          <w:rFonts w:cs="Arial"/>
          <w:szCs w:val="22"/>
        </w:rPr>
        <w:t xml:space="preserve">The </w:t>
      </w:r>
      <w:r w:rsidR="00CA5140" w:rsidRPr="00843E95">
        <w:rPr>
          <w:rFonts w:cs="Arial"/>
          <w:szCs w:val="22"/>
        </w:rPr>
        <w:t xml:space="preserve">mobility </w:t>
      </w:r>
      <w:r w:rsidRPr="00843E95">
        <w:rPr>
          <w:rFonts w:cs="Arial"/>
          <w:szCs w:val="22"/>
        </w:rPr>
        <w:t>d</w:t>
      </w:r>
      <w:r w:rsidR="004A02F5" w:rsidRPr="00843E95">
        <w:rPr>
          <w:rFonts w:cs="Arial"/>
          <w:szCs w:val="22"/>
        </w:rPr>
        <w:t xml:space="preserve">ata can be imported at any time of the project lifecycle. During the import new data entries may be created as well as updated. It is not possible to delete any information already existing in the tool </w:t>
      </w:r>
      <w:r w:rsidR="00A05FA6" w:rsidRPr="00843E95">
        <w:rPr>
          <w:rFonts w:cs="Arial"/>
          <w:szCs w:val="22"/>
        </w:rPr>
        <w:t>using</w:t>
      </w:r>
      <w:r w:rsidR="004A02F5" w:rsidRPr="00843E95">
        <w:rPr>
          <w:rFonts w:cs="Arial"/>
          <w:szCs w:val="22"/>
        </w:rPr>
        <w:t xml:space="preserve"> the data import process. All deletions </w:t>
      </w:r>
      <w:r w:rsidR="002F7BE5" w:rsidRPr="00843E95">
        <w:rPr>
          <w:rFonts w:cs="Arial"/>
          <w:szCs w:val="22"/>
        </w:rPr>
        <w:t xml:space="preserve">must </w:t>
      </w:r>
      <w:r w:rsidR="004A02F5" w:rsidRPr="00843E95">
        <w:rPr>
          <w:rFonts w:cs="Arial"/>
          <w:szCs w:val="22"/>
        </w:rPr>
        <w:t>be done manually by</w:t>
      </w:r>
      <w:r w:rsidR="00824922" w:rsidRPr="00843E95">
        <w:rPr>
          <w:rFonts w:cs="Arial"/>
          <w:szCs w:val="22"/>
        </w:rPr>
        <w:t xml:space="preserve"> the</w:t>
      </w:r>
      <w:r w:rsidR="004A02F5" w:rsidRPr="00843E95">
        <w:rPr>
          <w:rFonts w:cs="Arial"/>
          <w:szCs w:val="22"/>
        </w:rPr>
        <w:t xml:space="preserve"> Mobility Tool user </w:t>
      </w:r>
      <w:r w:rsidR="00824922" w:rsidRPr="00843E95">
        <w:rPr>
          <w:rFonts w:cs="Arial"/>
          <w:szCs w:val="22"/>
        </w:rPr>
        <w:t xml:space="preserve">through </w:t>
      </w:r>
      <w:r w:rsidR="004A02F5" w:rsidRPr="00843E95">
        <w:rPr>
          <w:rFonts w:cs="Arial"/>
          <w:szCs w:val="22"/>
        </w:rPr>
        <w:t>the graphical user interface (GUI).</w:t>
      </w:r>
    </w:p>
    <w:p w14:paraId="31D9B14C" w14:textId="1A84BCD6" w:rsidR="00AD200E" w:rsidRPr="00843E95" w:rsidRDefault="00AD200E" w:rsidP="00535B53">
      <w:pPr>
        <w:spacing w:line="360" w:lineRule="auto"/>
        <w:jc w:val="both"/>
        <w:rPr>
          <w:rFonts w:cs="Arial"/>
          <w:szCs w:val="22"/>
        </w:rPr>
      </w:pPr>
    </w:p>
    <w:p w14:paraId="07738090" w14:textId="77777777" w:rsidR="00837EC7" w:rsidRPr="00843E95" w:rsidRDefault="00837EC7" w:rsidP="00535B53">
      <w:pPr>
        <w:spacing w:line="360" w:lineRule="auto"/>
        <w:jc w:val="both"/>
        <w:rPr>
          <w:rFonts w:cs="Arial"/>
          <w:szCs w:val="22"/>
        </w:rPr>
      </w:pPr>
    </w:p>
    <w:p w14:paraId="7517C084" w14:textId="77777777" w:rsidR="00837EC7" w:rsidRPr="00843E95" w:rsidRDefault="00315934" w:rsidP="00A248BB">
      <w:pPr>
        <w:pBdr>
          <w:top w:val="single" w:sz="4" w:space="1" w:color="auto"/>
          <w:left w:val="single" w:sz="4" w:space="4" w:color="auto"/>
          <w:bottom w:val="single" w:sz="4" w:space="1" w:color="auto"/>
          <w:right w:val="single" w:sz="4" w:space="4" w:color="auto"/>
        </w:pBdr>
        <w:spacing w:line="360" w:lineRule="auto"/>
        <w:jc w:val="both"/>
        <w:rPr>
          <w:rFonts w:cs="Arial"/>
          <w:szCs w:val="22"/>
        </w:rPr>
      </w:pPr>
      <w:r w:rsidRPr="00843E95">
        <w:rPr>
          <w:rFonts w:cs="Arial"/>
          <w:b/>
          <w:szCs w:val="22"/>
        </w:rPr>
        <w:t xml:space="preserve">The general </w:t>
      </w:r>
      <w:r w:rsidR="00A248BB" w:rsidRPr="00843E95">
        <w:rPr>
          <w:rFonts w:cs="Arial"/>
          <w:b/>
          <w:szCs w:val="22"/>
        </w:rPr>
        <w:t>rules for data import into Mobility Tool</w:t>
      </w:r>
      <w:r w:rsidRPr="00843E95">
        <w:rPr>
          <w:rFonts w:cs="Arial"/>
          <w:szCs w:val="22"/>
        </w:rPr>
        <w:t xml:space="preserve">: </w:t>
      </w:r>
    </w:p>
    <w:p w14:paraId="2B418E9A" w14:textId="77777777" w:rsidR="00DD760A" w:rsidRPr="00843E95" w:rsidRDefault="00824922" w:rsidP="00F55E9B">
      <w:pPr>
        <w:pStyle w:val="ListParagraph"/>
        <w:numPr>
          <w:ilvl w:val="0"/>
          <w:numId w:val="16"/>
        </w:numPr>
        <w:pBdr>
          <w:top w:val="single" w:sz="4" w:space="1" w:color="auto"/>
          <w:left w:val="single" w:sz="4" w:space="4" w:color="auto"/>
          <w:bottom w:val="single" w:sz="4" w:space="1" w:color="auto"/>
          <w:right w:val="single" w:sz="4" w:space="4" w:color="auto"/>
        </w:pBdr>
        <w:spacing w:line="360" w:lineRule="auto"/>
        <w:jc w:val="both"/>
        <w:rPr>
          <w:rFonts w:cs="Arial"/>
          <w:szCs w:val="22"/>
        </w:rPr>
      </w:pPr>
      <w:r w:rsidRPr="00843E95">
        <w:rPr>
          <w:rFonts w:cs="Arial"/>
          <w:szCs w:val="22"/>
        </w:rPr>
        <w:t>In order to import data into Mobility Tool two conditions must be met – imported file must have a proper structure and imported data must meet required conditions.</w:t>
      </w:r>
      <w:r w:rsidR="008B4ADA">
        <w:rPr>
          <w:rFonts w:cs="Arial"/>
          <w:szCs w:val="22"/>
        </w:rPr>
        <w:t xml:space="preserve"> </w:t>
      </w:r>
      <w:r w:rsidR="008B4ADA">
        <w:rPr>
          <w:rFonts w:cs="Arial"/>
          <w:szCs w:val="22"/>
          <w:lang w:val="en-IE"/>
        </w:rPr>
        <w:t>In particular, the beneficiary ID should always be provided BEFORE the function of data import/export is used.</w:t>
      </w:r>
    </w:p>
    <w:p w14:paraId="0D086D29" w14:textId="77777777" w:rsidR="00837EC7" w:rsidRPr="00843E95" w:rsidRDefault="00837EC7" w:rsidP="00A248BB">
      <w:pPr>
        <w:numPr>
          <w:ilvl w:val="0"/>
          <w:numId w:val="16"/>
        </w:numPr>
        <w:pBdr>
          <w:top w:val="single" w:sz="4" w:space="1" w:color="auto"/>
          <w:left w:val="single" w:sz="4" w:space="4" w:color="auto"/>
          <w:bottom w:val="single" w:sz="4" w:space="1" w:color="auto"/>
          <w:right w:val="single" w:sz="4" w:space="4" w:color="auto"/>
        </w:pBdr>
        <w:spacing w:line="360" w:lineRule="auto"/>
        <w:jc w:val="both"/>
        <w:rPr>
          <w:rFonts w:cs="Arial"/>
          <w:szCs w:val="22"/>
        </w:rPr>
      </w:pPr>
      <w:r w:rsidRPr="00843E95">
        <w:rPr>
          <w:rFonts w:cs="Arial"/>
          <w:szCs w:val="22"/>
        </w:rPr>
        <w:t>I</w:t>
      </w:r>
      <w:r w:rsidR="00315934" w:rsidRPr="00843E95">
        <w:rPr>
          <w:rFonts w:cs="Arial"/>
          <w:szCs w:val="22"/>
        </w:rPr>
        <w:t xml:space="preserve">f </w:t>
      </w:r>
      <w:r w:rsidR="002F7BE5" w:rsidRPr="00843E95">
        <w:rPr>
          <w:rFonts w:cs="Arial"/>
          <w:szCs w:val="22"/>
        </w:rPr>
        <w:t xml:space="preserve">the </w:t>
      </w:r>
      <w:r w:rsidR="00315934" w:rsidRPr="00843E95">
        <w:rPr>
          <w:rFonts w:cs="Arial"/>
          <w:szCs w:val="22"/>
          <w:u w:val="single"/>
        </w:rPr>
        <w:t>partner</w:t>
      </w:r>
      <w:r w:rsidR="003B2972" w:rsidRPr="00843E95">
        <w:rPr>
          <w:rFonts w:cs="Arial"/>
          <w:szCs w:val="22"/>
          <w:u w:val="single"/>
        </w:rPr>
        <w:t xml:space="preserve"> or </w:t>
      </w:r>
      <w:r w:rsidR="00315934" w:rsidRPr="00843E95">
        <w:rPr>
          <w:rFonts w:cs="Arial"/>
          <w:szCs w:val="22"/>
          <w:u w:val="single"/>
        </w:rPr>
        <w:t>mobility cannot be identified</w:t>
      </w:r>
      <w:r w:rsidR="00315934" w:rsidRPr="00843E95">
        <w:rPr>
          <w:rFonts w:cs="Arial"/>
          <w:szCs w:val="22"/>
        </w:rPr>
        <w:t xml:space="preserve"> in the system by partner </w:t>
      </w:r>
      <w:r w:rsidR="003B2972" w:rsidRPr="00843E95">
        <w:rPr>
          <w:rFonts w:cs="Arial"/>
          <w:szCs w:val="22"/>
        </w:rPr>
        <w:t>ID or</w:t>
      </w:r>
      <w:r w:rsidR="00315934" w:rsidRPr="00843E95">
        <w:rPr>
          <w:rFonts w:cs="Arial"/>
          <w:szCs w:val="22"/>
        </w:rPr>
        <w:t xml:space="preserve"> mobility ID </w:t>
      </w:r>
      <w:r w:rsidR="00A05FA6" w:rsidRPr="00843E95">
        <w:rPr>
          <w:rFonts w:cs="Arial"/>
          <w:szCs w:val="22"/>
        </w:rPr>
        <w:t>respectively</w:t>
      </w:r>
      <w:r w:rsidR="002F7BE5" w:rsidRPr="00843E95">
        <w:rPr>
          <w:rFonts w:cs="Arial"/>
          <w:szCs w:val="22"/>
        </w:rPr>
        <w:t>,</w:t>
      </w:r>
      <w:r w:rsidR="00315934" w:rsidRPr="00843E95">
        <w:rPr>
          <w:rFonts w:cs="Arial"/>
          <w:szCs w:val="22"/>
        </w:rPr>
        <w:t xml:space="preserve"> </w:t>
      </w:r>
      <w:r w:rsidRPr="00843E95">
        <w:rPr>
          <w:rFonts w:cs="Arial"/>
          <w:szCs w:val="22"/>
        </w:rPr>
        <w:t xml:space="preserve">a </w:t>
      </w:r>
      <w:r w:rsidRPr="00843E95">
        <w:rPr>
          <w:rFonts w:cs="Arial"/>
          <w:szCs w:val="22"/>
          <w:u w:val="single"/>
        </w:rPr>
        <w:t>new set of data is created</w:t>
      </w:r>
      <w:r w:rsidR="002F7BE5" w:rsidRPr="00843E95">
        <w:rPr>
          <w:rFonts w:cs="Arial"/>
          <w:szCs w:val="22"/>
          <w:u w:val="single"/>
        </w:rPr>
        <w:t>.</w:t>
      </w:r>
    </w:p>
    <w:p w14:paraId="17506EC0" w14:textId="77777777" w:rsidR="00315934" w:rsidRPr="00843E95" w:rsidRDefault="00837EC7" w:rsidP="00CE3245">
      <w:pPr>
        <w:numPr>
          <w:ilvl w:val="0"/>
          <w:numId w:val="16"/>
        </w:numPr>
        <w:pBdr>
          <w:top w:val="single" w:sz="4" w:space="1" w:color="auto"/>
          <w:left w:val="single" w:sz="4" w:space="4" w:color="auto"/>
          <w:bottom w:val="single" w:sz="4" w:space="1" w:color="auto"/>
          <w:right w:val="single" w:sz="4" w:space="4" w:color="auto"/>
        </w:pBdr>
        <w:spacing w:line="360" w:lineRule="auto"/>
        <w:jc w:val="both"/>
        <w:rPr>
          <w:rFonts w:cs="Arial"/>
          <w:szCs w:val="22"/>
        </w:rPr>
      </w:pPr>
      <w:r w:rsidRPr="00843E95">
        <w:rPr>
          <w:rFonts w:cs="Arial"/>
          <w:szCs w:val="22"/>
        </w:rPr>
        <w:t>If</w:t>
      </w:r>
      <w:r w:rsidR="00315934" w:rsidRPr="00843E95">
        <w:rPr>
          <w:rFonts w:cs="Arial"/>
          <w:szCs w:val="22"/>
        </w:rPr>
        <w:t xml:space="preserve"> </w:t>
      </w:r>
      <w:r w:rsidR="002F7BE5" w:rsidRPr="00843E95">
        <w:rPr>
          <w:rFonts w:cs="Arial"/>
          <w:szCs w:val="22"/>
        </w:rPr>
        <w:t xml:space="preserve">the </w:t>
      </w:r>
      <w:r w:rsidRPr="00843E95">
        <w:rPr>
          <w:rFonts w:cs="Arial"/>
          <w:szCs w:val="22"/>
          <w:u w:val="single"/>
        </w:rPr>
        <w:t>partner</w:t>
      </w:r>
      <w:r w:rsidR="003B2972" w:rsidRPr="00843E95">
        <w:rPr>
          <w:rFonts w:cs="Arial"/>
          <w:szCs w:val="22"/>
          <w:u w:val="single"/>
        </w:rPr>
        <w:t xml:space="preserve"> or </w:t>
      </w:r>
      <w:r w:rsidR="00315934" w:rsidRPr="00843E95">
        <w:rPr>
          <w:rFonts w:cs="Arial"/>
          <w:szCs w:val="22"/>
          <w:u w:val="single"/>
        </w:rPr>
        <w:t xml:space="preserve">mobility can be </w:t>
      </w:r>
      <w:r w:rsidR="003B2972" w:rsidRPr="00843E95">
        <w:rPr>
          <w:rFonts w:cs="Arial"/>
          <w:szCs w:val="22"/>
          <w:u w:val="single"/>
        </w:rPr>
        <w:t>found</w:t>
      </w:r>
      <w:r w:rsidR="00315934" w:rsidRPr="00843E95">
        <w:rPr>
          <w:rFonts w:cs="Arial"/>
          <w:szCs w:val="22"/>
        </w:rPr>
        <w:t xml:space="preserve"> </w:t>
      </w:r>
      <w:r w:rsidR="003B2972" w:rsidRPr="00843E95">
        <w:rPr>
          <w:rFonts w:cs="Arial"/>
          <w:szCs w:val="22"/>
        </w:rPr>
        <w:t xml:space="preserve">in </w:t>
      </w:r>
      <w:r w:rsidR="00315934" w:rsidRPr="00843E95">
        <w:rPr>
          <w:rFonts w:cs="Arial"/>
          <w:szCs w:val="22"/>
        </w:rPr>
        <w:t xml:space="preserve">the system </w:t>
      </w:r>
      <w:r w:rsidR="003B2972" w:rsidRPr="00843E95">
        <w:rPr>
          <w:rFonts w:cs="Arial"/>
          <w:szCs w:val="22"/>
        </w:rPr>
        <w:t xml:space="preserve">by their partner ID or mobility ID </w:t>
      </w:r>
      <w:r w:rsidR="00A05FA6" w:rsidRPr="00843E95">
        <w:rPr>
          <w:rFonts w:cs="Arial"/>
          <w:szCs w:val="22"/>
        </w:rPr>
        <w:t xml:space="preserve">respectively </w:t>
      </w:r>
      <w:r w:rsidR="00315934" w:rsidRPr="00843E95">
        <w:rPr>
          <w:rFonts w:cs="Arial"/>
          <w:szCs w:val="22"/>
        </w:rPr>
        <w:t xml:space="preserve">and the imported data contains some </w:t>
      </w:r>
      <w:r w:rsidR="00315934" w:rsidRPr="00843E95">
        <w:rPr>
          <w:rFonts w:cs="Arial"/>
          <w:szCs w:val="22"/>
          <w:u w:val="single"/>
        </w:rPr>
        <w:t xml:space="preserve">changes to the </w:t>
      </w:r>
      <w:r w:rsidRPr="00843E95">
        <w:rPr>
          <w:rFonts w:cs="Arial"/>
          <w:szCs w:val="22"/>
          <w:u w:val="single"/>
        </w:rPr>
        <w:t>partner</w:t>
      </w:r>
      <w:r w:rsidR="003B2972" w:rsidRPr="00843E95">
        <w:rPr>
          <w:rFonts w:cs="Arial"/>
          <w:szCs w:val="22"/>
          <w:u w:val="single"/>
        </w:rPr>
        <w:t xml:space="preserve"> or </w:t>
      </w:r>
      <w:r w:rsidRPr="00843E95">
        <w:rPr>
          <w:rFonts w:cs="Arial"/>
          <w:szCs w:val="22"/>
          <w:u w:val="single"/>
        </w:rPr>
        <w:t xml:space="preserve">mobility </w:t>
      </w:r>
      <w:r w:rsidR="003B2972" w:rsidRPr="00843E95">
        <w:rPr>
          <w:rFonts w:cs="Arial"/>
          <w:szCs w:val="22"/>
          <w:u w:val="single"/>
        </w:rPr>
        <w:t>details</w:t>
      </w:r>
      <w:r w:rsidR="002F7BE5" w:rsidRPr="00843E95">
        <w:rPr>
          <w:rFonts w:cs="Arial"/>
          <w:szCs w:val="22"/>
          <w:u w:val="single"/>
        </w:rPr>
        <w:t>,</w:t>
      </w:r>
      <w:r w:rsidRPr="00843E95">
        <w:rPr>
          <w:rFonts w:cs="Arial"/>
          <w:szCs w:val="22"/>
        </w:rPr>
        <w:t xml:space="preserve"> the set of existing </w:t>
      </w:r>
      <w:r w:rsidRPr="00843E95">
        <w:rPr>
          <w:rFonts w:cs="Arial"/>
          <w:szCs w:val="22"/>
          <w:u w:val="single"/>
        </w:rPr>
        <w:t xml:space="preserve">data </w:t>
      </w:r>
      <w:r w:rsidR="003B2972" w:rsidRPr="00843E95">
        <w:rPr>
          <w:rFonts w:cs="Arial"/>
          <w:szCs w:val="22"/>
          <w:u w:val="single"/>
        </w:rPr>
        <w:t>will be</w:t>
      </w:r>
      <w:r w:rsidRPr="00843E95">
        <w:rPr>
          <w:rFonts w:cs="Arial"/>
          <w:szCs w:val="22"/>
          <w:u w:val="single"/>
        </w:rPr>
        <w:t xml:space="preserve"> updated</w:t>
      </w:r>
      <w:r w:rsidR="002F7BE5" w:rsidRPr="00843E95">
        <w:rPr>
          <w:rFonts w:cs="Arial"/>
          <w:szCs w:val="22"/>
          <w:u w:val="single"/>
        </w:rPr>
        <w:t>.</w:t>
      </w:r>
    </w:p>
    <w:p w14:paraId="03B57FB7" w14:textId="77777777" w:rsidR="00837EC7" w:rsidRPr="00843E95" w:rsidRDefault="00837EC7" w:rsidP="00CE3245">
      <w:pPr>
        <w:numPr>
          <w:ilvl w:val="0"/>
          <w:numId w:val="16"/>
        </w:numPr>
        <w:pBdr>
          <w:top w:val="single" w:sz="4" w:space="1" w:color="auto"/>
          <w:left w:val="single" w:sz="4" w:space="4" w:color="auto"/>
          <w:bottom w:val="single" w:sz="4" w:space="1" w:color="auto"/>
          <w:right w:val="single" w:sz="4" w:space="4" w:color="auto"/>
        </w:pBdr>
        <w:spacing w:line="360" w:lineRule="auto"/>
        <w:jc w:val="both"/>
        <w:rPr>
          <w:rFonts w:cs="Arial"/>
          <w:szCs w:val="22"/>
        </w:rPr>
      </w:pPr>
      <w:r w:rsidRPr="00843E95">
        <w:rPr>
          <w:rFonts w:cs="Arial"/>
          <w:szCs w:val="22"/>
        </w:rPr>
        <w:t xml:space="preserve">If </w:t>
      </w:r>
      <w:r w:rsidR="002F7BE5" w:rsidRPr="00843E95">
        <w:rPr>
          <w:rFonts w:cs="Arial"/>
          <w:szCs w:val="22"/>
        </w:rPr>
        <w:t xml:space="preserve">the </w:t>
      </w:r>
      <w:r w:rsidRPr="00843E95">
        <w:rPr>
          <w:rFonts w:cs="Arial"/>
          <w:szCs w:val="22"/>
          <w:u w:val="single"/>
        </w:rPr>
        <w:t>partner</w:t>
      </w:r>
      <w:r w:rsidR="003B2972" w:rsidRPr="00843E95">
        <w:rPr>
          <w:rFonts w:cs="Arial"/>
          <w:szCs w:val="22"/>
          <w:u w:val="single"/>
        </w:rPr>
        <w:t xml:space="preserve"> or </w:t>
      </w:r>
      <w:r w:rsidRPr="00843E95">
        <w:rPr>
          <w:rFonts w:cs="Arial"/>
          <w:szCs w:val="22"/>
          <w:u w:val="single"/>
        </w:rPr>
        <w:t xml:space="preserve">mobility can be </w:t>
      </w:r>
      <w:r w:rsidR="003B2972" w:rsidRPr="00843E95">
        <w:rPr>
          <w:rFonts w:cs="Arial"/>
          <w:szCs w:val="22"/>
          <w:u w:val="single"/>
        </w:rPr>
        <w:t>found</w:t>
      </w:r>
      <w:r w:rsidRPr="00843E95">
        <w:rPr>
          <w:rFonts w:cs="Arial"/>
          <w:szCs w:val="22"/>
        </w:rPr>
        <w:t xml:space="preserve"> in the system </w:t>
      </w:r>
      <w:r w:rsidR="003B2972" w:rsidRPr="00843E95">
        <w:rPr>
          <w:rFonts w:cs="Arial"/>
          <w:szCs w:val="22"/>
        </w:rPr>
        <w:t xml:space="preserve">by their partner ID or mobility ID </w:t>
      </w:r>
      <w:r w:rsidR="00A05FA6" w:rsidRPr="00843E95">
        <w:rPr>
          <w:rFonts w:cs="Arial"/>
          <w:szCs w:val="22"/>
        </w:rPr>
        <w:t xml:space="preserve">respectively </w:t>
      </w:r>
      <w:r w:rsidRPr="00843E95">
        <w:rPr>
          <w:rFonts w:cs="Arial"/>
          <w:szCs w:val="22"/>
        </w:rPr>
        <w:t xml:space="preserve">and the imported </w:t>
      </w:r>
      <w:r w:rsidRPr="00843E95">
        <w:rPr>
          <w:rFonts w:cs="Arial"/>
          <w:szCs w:val="22"/>
          <w:u w:val="single"/>
        </w:rPr>
        <w:t>data doesn’t contain changes</w:t>
      </w:r>
      <w:r w:rsidRPr="00843E95">
        <w:rPr>
          <w:rFonts w:cs="Arial"/>
          <w:szCs w:val="22"/>
        </w:rPr>
        <w:t xml:space="preserve"> to neither partner</w:t>
      </w:r>
      <w:r w:rsidR="003B2972" w:rsidRPr="00843E95">
        <w:rPr>
          <w:rFonts w:cs="Arial"/>
          <w:szCs w:val="22"/>
        </w:rPr>
        <w:t xml:space="preserve"> nor </w:t>
      </w:r>
      <w:r w:rsidR="00A05FA6" w:rsidRPr="00843E95">
        <w:rPr>
          <w:rFonts w:cs="Arial"/>
          <w:szCs w:val="22"/>
        </w:rPr>
        <w:t>mobility</w:t>
      </w:r>
      <w:r w:rsidR="002F7BE5" w:rsidRPr="00843E95">
        <w:rPr>
          <w:rFonts w:cs="Arial"/>
          <w:szCs w:val="22"/>
        </w:rPr>
        <w:t>,</w:t>
      </w:r>
      <w:r w:rsidRPr="00843E95">
        <w:rPr>
          <w:rFonts w:cs="Arial"/>
          <w:szCs w:val="22"/>
        </w:rPr>
        <w:t xml:space="preserve"> </w:t>
      </w:r>
      <w:r w:rsidRPr="00843E95">
        <w:rPr>
          <w:rFonts w:cs="Arial"/>
          <w:szCs w:val="22"/>
          <w:u w:val="single"/>
        </w:rPr>
        <w:t>no data is changed</w:t>
      </w:r>
      <w:r w:rsidR="002F7BE5" w:rsidRPr="00843E95">
        <w:rPr>
          <w:rFonts w:cs="Arial"/>
          <w:szCs w:val="22"/>
          <w:u w:val="single"/>
        </w:rPr>
        <w:t>.</w:t>
      </w:r>
    </w:p>
    <w:p w14:paraId="64F1394A" w14:textId="42EB83AD" w:rsidR="00A05FA6" w:rsidRPr="00843E95" w:rsidRDefault="00A05FA6" w:rsidP="0027003F">
      <w:pPr>
        <w:numPr>
          <w:ilvl w:val="0"/>
          <w:numId w:val="16"/>
        </w:numPr>
        <w:pBdr>
          <w:top w:val="single" w:sz="4" w:space="1" w:color="auto"/>
          <w:left w:val="single" w:sz="4" w:space="4" w:color="auto"/>
          <w:bottom w:val="single" w:sz="4" w:space="1" w:color="auto"/>
          <w:right w:val="single" w:sz="4" w:space="4" w:color="auto"/>
        </w:pBdr>
        <w:spacing w:line="360" w:lineRule="auto"/>
        <w:jc w:val="both"/>
        <w:rPr>
          <w:rFonts w:cs="Arial"/>
          <w:szCs w:val="22"/>
        </w:rPr>
      </w:pPr>
      <w:r w:rsidRPr="00843E95">
        <w:rPr>
          <w:rFonts w:cs="Arial"/>
          <w:szCs w:val="22"/>
        </w:rPr>
        <w:t xml:space="preserve">The import file is processed line by line, meaning that if the same mobility </w:t>
      </w:r>
      <w:ins w:id="1038" w:author="DG EAC" w:date="2013-10-22T11:55:00Z">
        <w:r w:rsidR="00955382">
          <w:rPr>
            <w:rFonts w:cs="Arial"/>
            <w:szCs w:val="22"/>
          </w:rPr>
          <w:t xml:space="preserve">(ID) </w:t>
        </w:r>
      </w:ins>
      <w:r w:rsidRPr="00843E95">
        <w:rPr>
          <w:rFonts w:cs="Arial"/>
          <w:szCs w:val="22"/>
        </w:rPr>
        <w:t xml:space="preserve">with the same partner </w:t>
      </w:r>
      <w:del w:id="1039" w:author="DG EAC" w:date="2013-10-22T11:55:00Z">
        <w:r w:rsidRPr="00843E95">
          <w:rPr>
            <w:rFonts w:cs="Arial"/>
            <w:szCs w:val="22"/>
          </w:rPr>
          <w:delText>details</w:delText>
        </w:r>
      </w:del>
      <w:ins w:id="1040" w:author="DG EAC" w:date="2013-10-22T11:55:00Z">
        <w:r w:rsidR="00955382">
          <w:rPr>
            <w:rFonts w:cs="Arial"/>
            <w:szCs w:val="22"/>
          </w:rPr>
          <w:t>(ID)</w:t>
        </w:r>
      </w:ins>
      <w:r w:rsidR="00955382">
        <w:rPr>
          <w:rFonts w:cs="Arial"/>
          <w:szCs w:val="22"/>
        </w:rPr>
        <w:t xml:space="preserve"> </w:t>
      </w:r>
      <w:r w:rsidRPr="00843E95">
        <w:rPr>
          <w:rFonts w:cs="Arial"/>
          <w:szCs w:val="22"/>
        </w:rPr>
        <w:t xml:space="preserve">will appear twice in the file, only the latest entry for this mobility and the partner will be </w:t>
      </w:r>
      <w:r w:rsidR="00824922" w:rsidRPr="00843E95">
        <w:rPr>
          <w:rFonts w:cs="Arial"/>
          <w:szCs w:val="22"/>
        </w:rPr>
        <w:t>saved</w:t>
      </w:r>
      <w:ins w:id="1041" w:author="DG EAC" w:date="2013-10-22T11:55:00Z">
        <w:r w:rsidR="00955382">
          <w:rPr>
            <w:rFonts w:cs="Arial"/>
            <w:szCs w:val="22"/>
          </w:rPr>
          <w:t xml:space="preserve"> in Mobility Tool</w:t>
        </w:r>
      </w:ins>
      <w:r w:rsidR="00955382">
        <w:rPr>
          <w:rFonts w:cs="Arial"/>
          <w:szCs w:val="22"/>
        </w:rPr>
        <w:t>.</w:t>
      </w:r>
    </w:p>
    <w:p w14:paraId="152FB35D" w14:textId="77777777" w:rsidR="00837EC7" w:rsidRPr="00843E95" w:rsidRDefault="00837EC7" w:rsidP="00535B53">
      <w:pPr>
        <w:spacing w:line="360" w:lineRule="auto"/>
        <w:jc w:val="both"/>
        <w:rPr>
          <w:rFonts w:cs="Arial"/>
          <w:szCs w:val="22"/>
        </w:rPr>
      </w:pPr>
    </w:p>
    <w:p w14:paraId="6200A457" w14:textId="77777777" w:rsidR="008D01A9" w:rsidRPr="00843E95" w:rsidRDefault="008D01A9" w:rsidP="00535B53">
      <w:pPr>
        <w:spacing w:line="360" w:lineRule="auto"/>
        <w:jc w:val="both"/>
        <w:rPr>
          <w:rFonts w:cs="Arial"/>
          <w:szCs w:val="22"/>
        </w:rPr>
      </w:pPr>
      <w:r w:rsidRPr="00843E95">
        <w:rPr>
          <w:rFonts w:cs="Arial"/>
          <w:szCs w:val="22"/>
        </w:rPr>
        <w:t xml:space="preserve">It is important to mention that </w:t>
      </w:r>
      <w:r w:rsidR="00824922" w:rsidRPr="00843E95">
        <w:rPr>
          <w:rFonts w:cs="Arial"/>
          <w:szCs w:val="22"/>
        </w:rPr>
        <w:t xml:space="preserve">while </w:t>
      </w:r>
      <w:r w:rsidRPr="00843E95">
        <w:rPr>
          <w:rFonts w:cs="Arial"/>
          <w:szCs w:val="22"/>
        </w:rPr>
        <w:t xml:space="preserve">it is not possible to delete data from Mobility Tool using the import </w:t>
      </w:r>
      <w:r w:rsidR="002434B0" w:rsidRPr="00843E95">
        <w:rPr>
          <w:rFonts w:cs="Arial"/>
          <w:szCs w:val="22"/>
        </w:rPr>
        <w:t>functionality</w:t>
      </w:r>
      <w:r w:rsidR="00600E8B" w:rsidRPr="00843E95">
        <w:rPr>
          <w:rFonts w:cs="Arial"/>
          <w:szCs w:val="22"/>
        </w:rPr>
        <w:t>;</w:t>
      </w:r>
      <w:r w:rsidR="00824922" w:rsidRPr="00843E95">
        <w:rPr>
          <w:rFonts w:cs="Arial"/>
          <w:szCs w:val="22"/>
        </w:rPr>
        <w:t xml:space="preserve"> </w:t>
      </w:r>
      <w:r w:rsidRPr="00843E95">
        <w:rPr>
          <w:rFonts w:cs="Arial"/>
          <w:szCs w:val="22"/>
        </w:rPr>
        <w:t xml:space="preserve">it is possible to duplicate the existing information. More details on this topic can be found in </w:t>
      </w:r>
      <w:r w:rsidR="00A05FA6" w:rsidRPr="00843E95">
        <w:rPr>
          <w:rFonts w:cs="Arial"/>
          <w:szCs w:val="22"/>
        </w:rPr>
        <w:t xml:space="preserve">the </w:t>
      </w:r>
      <w:r w:rsidRPr="00843E95">
        <w:rPr>
          <w:rFonts w:cs="Arial"/>
          <w:szCs w:val="22"/>
        </w:rPr>
        <w:t>next paragraphs.</w:t>
      </w:r>
    </w:p>
    <w:p w14:paraId="4DAD883A" w14:textId="63CBC0E1" w:rsidR="008D01A9" w:rsidRDefault="00E71F95" w:rsidP="00535B53">
      <w:pPr>
        <w:spacing w:line="360" w:lineRule="auto"/>
        <w:jc w:val="both"/>
        <w:rPr>
          <w:ins w:id="1042" w:author="DG EAC" w:date="2013-10-22T11:55:00Z"/>
          <w:rFonts w:cs="Arial"/>
          <w:szCs w:val="22"/>
        </w:rPr>
      </w:pPr>
      <w:r w:rsidRPr="00843E95">
        <w:rPr>
          <w:rFonts w:cs="Arial"/>
          <w:szCs w:val="22"/>
        </w:rPr>
        <w:t xml:space="preserve">Please notice that data import is </w:t>
      </w:r>
      <w:r w:rsidR="00824922" w:rsidRPr="00843E95">
        <w:rPr>
          <w:rFonts w:cs="Arial"/>
          <w:szCs w:val="22"/>
        </w:rPr>
        <w:t xml:space="preserve">a </w:t>
      </w:r>
      <w:r w:rsidRPr="00843E95">
        <w:rPr>
          <w:rFonts w:cs="Arial"/>
          <w:szCs w:val="22"/>
        </w:rPr>
        <w:t xml:space="preserve">heavy </w:t>
      </w:r>
      <w:r w:rsidR="00824922" w:rsidRPr="00843E95">
        <w:rPr>
          <w:rFonts w:cs="Arial"/>
          <w:szCs w:val="22"/>
        </w:rPr>
        <w:t xml:space="preserve">resource </w:t>
      </w:r>
      <w:ins w:id="1043" w:author="DG EAC" w:date="2013-10-22T11:55:00Z">
        <w:r w:rsidR="00955382">
          <w:rPr>
            <w:rFonts w:cs="Arial"/>
            <w:szCs w:val="22"/>
          </w:rPr>
          <w:t xml:space="preserve">consuming </w:t>
        </w:r>
      </w:ins>
      <w:r w:rsidRPr="00843E95">
        <w:rPr>
          <w:rFonts w:cs="Arial"/>
          <w:szCs w:val="22"/>
        </w:rPr>
        <w:t xml:space="preserve">process and depending on </w:t>
      </w:r>
      <w:ins w:id="1044" w:author="DG EAC" w:date="2013-10-22T11:55:00Z">
        <w:r w:rsidR="00955382">
          <w:rPr>
            <w:rFonts w:cs="Arial"/>
            <w:szCs w:val="22"/>
          </w:rPr>
          <w:t xml:space="preserve">a </w:t>
        </w:r>
      </w:ins>
      <w:r w:rsidRPr="00843E95">
        <w:rPr>
          <w:rFonts w:cs="Arial"/>
          <w:szCs w:val="22"/>
        </w:rPr>
        <w:t xml:space="preserve">size of the imported file </w:t>
      </w:r>
      <w:r w:rsidR="00824922" w:rsidRPr="00843E95">
        <w:rPr>
          <w:rFonts w:cs="Arial"/>
          <w:szCs w:val="22"/>
        </w:rPr>
        <w:t xml:space="preserve">it </w:t>
      </w:r>
      <w:r w:rsidRPr="00843E95">
        <w:rPr>
          <w:rFonts w:cs="Arial"/>
          <w:szCs w:val="22"/>
        </w:rPr>
        <w:t>may take some time to complete.</w:t>
      </w:r>
    </w:p>
    <w:p w14:paraId="5FAB3703" w14:textId="77777777" w:rsidR="005A0A90" w:rsidRDefault="005A0A90" w:rsidP="00535B53">
      <w:pPr>
        <w:spacing w:line="360" w:lineRule="auto"/>
        <w:jc w:val="both"/>
        <w:rPr>
          <w:ins w:id="1045" w:author="DG EAC" w:date="2013-10-22T11:55:00Z"/>
          <w:rFonts w:cs="Arial"/>
          <w:szCs w:val="22"/>
        </w:rPr>
      </w:pPr>
    </w:p>
    <w:p w14:paraId="466A65AD" w14:textId="4CF4F3E5" w:rsidR="005A0A90" w:rsidRPr="007E3254" w:rsidRDefault="005A0A90" w:rsidP="007E3254">
      <w:pPr>
        <w:pBdr>
          <w:top w:val="single" w:sz="4" w:space="1" w:color="auto"/>
          <w:left w:val="single" w:sz="4" w:space="4" w:color="auto"/>
          <w:bottom w:val="single" w:sz="4" w:space="1" w:color="auto"/>
          <w:right w:val="single" w:sz="4" w:space="4" w:color="auto"/>
        </w:pBdr>
        <w:spacing w:line="360" w:lineRule="auto"/>
        <w:jc w:val="both"/>
        <w:rPr>
          <w:ins w:id="1046" w:author="DG EAC" w:date="2013-10-22T11:55:00Z"/>
          <w:rFonts w:cs="Arial"/>
          <w:b/>
          <w:szCs w:val="22"/>
        </w:rPr>
      </w:pPr>
      <w:ins w:id="1047" w:author="DG EAC" w:date="2013-10-22T11:55:00Z">
        <w:r w:rsidRPr="007E3254">
          <w:rPr>
            <w:rFonts w:cs="Arial"/>
            <w:b/>
            <w:szCs w:val="22"/>
          </w:rPr>
          <w:t>Backup of data</w:t>
        </w:r>
      </w:ins>
    </w:p>
    <w:p w14:paraId="6A25F355" w14:textId="6D9ADD6F" w:rsidR="005A0A90" w:rsidRDefault="005A0A90" w:rsidP="007E3254">
      <w:pPr>
        <w:pBdr>
          <w:top w:val="single" w:sz="4" w:space="1" w:color="auto"/>
          <w:left w:val="single" w:sz="4" w:space="4" w:color="auto"/>
          <w:bottom w:val="single" w:sz="4" w:space="1" w:color="auto"/>
          <w:right w:val="single" w:sz="4" w:space="4" w:color="auto"/>
        </w:pBdr>
        <w:spacing w:line="360" w:lineRule="auto"/>
        <w:jc w:val="both"/>
        <w:rPr>
          <w:ins w:id="1048" w:author="DG EAC" w:date="2013-10-22T11:55:00Z"/>
          <w:rFonts w:cs="Arial"/>
          <w:szCs w:val="22"/>
        </w:rPr>
      </w:pPr>
      <w:ins w:id="1049" w:author="DG EAC" w:date="2013-10-22T11:55:00Z">
        <w:r>
          <w:rPr>
            <w:rFonts w:cs="Arial"/>
            <w:szCs w:val="22"/>
          </w:rPr>
          <w:t>It is suggested that before every import of the data, users downloads and saves the existing data into CSV files – one file for the staff and one for the students. A complete set of backup may save time and may help with any issues with</w:t>
        </w:r>
        <w:r w:rsidR="00955382">
          <w:rPr>
            <w:rFonts w:cs="Arial"/>
            <w:szCs w:val="22"/>
          </w:rPr>
          <w:t xml:space="preserve"> the data entered into the tool by mistake.</w:t>
        </w:r>
      </w:ins>
    </w:p>
    <w:p w14:paraId="7ACB73CA" w14:textId="77777777" w:rsidR="005A0A90" w:rsidRPr="00843E95" w:rsidRDefault="005A0A90" w:rsidP="00535B53">
      <w:pPr>
        <w:spacing w:line="360" w:lineRule="auto"/>
        <w:jc w:val="both"/>
        <w:rPr>
          <w:rFonts w:cs="Arial"/>
          <w:szCs w:val="22"/>
        </w:rPr>
      </w:pPr>
    </w:p>
    <w:p w14:paraId="1550051F" w14:textId="77777777" w:rsidR="00DA36AD" w:rsidRPr="00843E95" w:rsidRDefault="00E71F95" w:rsidP="00535B53">
      <w:pPr>
        <w:spacing w:line="360" w:lineRule="auto"/>
        <w:jc w:val="both"/>
        <w:rPr>
          <w:rFonts w:cs="Arial"/>
          <w:szCs w:val="22"/>
        </w:rPr>
      </w:pPr>
      <w:r w:rsidRPr="00843E95">
        <w:rPr>
          <w:rFonts w:cs="Arial"/>
          <w:szCs w:val="22"/>
        </w:rPr>
        <w:t>You can find the import function by going to Mobilit</w:t>
      </w:r>
      <w:r w:rsidR="002434B0" w:rsidRPr="00843E95">
        <w:rPr>
          <w:rFonts w:cs="Arial"/>
          <w:szCs w:val="22"/>
        </w:rPr>
        <w:t>ies</w:t>
      </w:r>
      <w:r w:rsidRPr="00843E95">
        <w:rPr>
          <w:rFonts w:cs="Arial"/>
          <w:szCs w:val="22"/>
        </w:rPr>
        <w:t xml:space="preserve"> page and clicking </w:t>
      </w:r>
      <w:r w:rsidR="002434B0" w:rsidRPr="00843E95">
        <w:rPr>
          <w:rFonts w:cs="Arial"/>
          <w:szCs w:val="22"/>
        </w:rPr>
        <w:t>"</w:t>
      </w:r>
      <w:r w:rsidRPr="00843E95">
        <w:rPr>
          <w:rFonts w:cs="Arial"/>
          <w:szCs w:val="22"/>
        </w:rPr>
        <w:t>Import</w:t>
      </w:r>
      <w:r w:rsidR="002434B0" w:rsidRPr="00843E95">
        <w:rPr>
          <w:rFonts w:cs="Arial"/>
          <w:szCs w:val="22"/>
        </w:rPr>
        <w:t xml:space="preserve"> – </w:t>
      </w:r>
      <w:r w:rsidRPr="00843E95">
        <w:rPr>
          <w:rFonts w:cs="Arial"/>
          <w:szCs w:val="22"/>
        </w:rPr>
        <w:t>Export</w:t>
      </w:r>
      <w:r w:rsidR="002434B0" w:rsidRPr="00843E95">
        <w:rPr>
          <w:rFonts w:cs="Arial"/>
          <w:szCs w:val="22"/>
        </w:rPr>
        <w:t>"</w:t>
      </w:r>
      <w:r w:rsidRPr="00843E95">
        <w:rPr>
          <w:rFonts w:cs="Arial"/>
          <w:szCs w:val="22"/>
        </w:rPr>
        <w:t xml:space="preserve"> button on top of the page. </w:t>
      </w:r>
      <w:r w:rsidR="00DA36AD" w:rsidRPr="00843E95">
        <w:rPr>
          <w:rFonts w:cs="Arial"/>
          <w:szCs w:val="22"/>
        </w:rPr>
        <w:t>The data import section of the “Import – Export” page is highlighted on the screenshot below.</w:t>
      </w:r>
    </w:p>
    <w:p w14:paraId="39E126E4" w14:textId="77777777" w:rsidR="00CC0DD4" w:rsidRPr="00843E95" w:rsidRDefault="00CC0DD4" w:rsidP="00535B53">
      <w:pPr>
        <w:spacing w:line="360" w:lineRule="auto"/>
        <w:jc w:val="both"/>
        <w:rPr>
          <w:rFonts w:cs="Arial"/>
          <w:szCs w:val="22"/>
        </w:rPr>
      </w:pPr>
    </w:p>
    <w:p w14:paraId="6027621B" w14:textId="77777777" w:rsidR="00DA36AD" w:rsidRPr="00843E95" w:rsidRDefault="00CC0DD4" w:rsidP="00535B53">
      <w:pPr>
        <w:spacing w:line="360" w:lineRule="auto"/>
        <w:jc w:val="both"/>
        <w:rPr>
          <w:del w:id="1050" w:author="DG EAC" w:date="2013-10-22T11:55:00Z"/>
          <w:rFonts w:cs="Arial"/>
          <w:szCs w:val="22"/>
        </w:rPr>
      </w:pPr>
      <w:del w:id="1051" w:author="DG EAC" w:date="2013-10-22T11:55:00Z">
        <w:r w:rsidRPr="00600E8B">
          <w:rPr>
            <w:noProof/>
            <w:lang w:val="hr-HR" w:eastAsia="hr-HR"/>
          </w:rPr>
          <w:drawing>
            <wp:inline distT="0" distB="0" distL="0" distR="0" wp14:anchorId="61EB92FA" wp14:editId="2572739D">
              <wp:extent cx="5400000" cy="2171252"/>
              <wp:effectExtent l="19050" t="19050" r="10795" b="196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BEBA8EAE-BF5A-486C-A8C5-ECC9F3942E4B}">
                            <a14:imgProps xmlns:a14="http://schemas.microsoft.com/office/drawing/2010/main">
                              <a14:imgLayer r:embed="rId151">
                                <a14:imgEffect>
                                  <a14:sharpenSoften amount="25000"/>
                                </a14:imgEffect>
                              </a14:imgLayer>
                            </a14:imgProps>
                          </a:ext>
                        </a:extLst>
                      </a:blip>
                      <a:stretch>
                        <a:fillRect/>
                      </a:stretch>
                    </pic:blipFill>
                    <pic:spPr>
                      <a:xfrm>
                        <a:off x="0" y="0"/>
                        <a:ext cx="5400000" cy="2171252"/>
                      </a:xfrm>
                      <a:prstGeom prst="rect">
                        <a:avLst/>
                      </a:prstGeom>
                      <a:ln>
                        <a:solidFill>
                          <a:schemeClr val="tx1"/>
                        </a:solidFill>
                      </a:ln>
                    </pic:spPr>
                  </pic:pic>
                </a:graphicData>
              </a:graphic>
            </wp:inline>
          </w:drawing>
        </w:r>
      </w:del>
    </w:p>
    <w:p w14:paraId="0D9DCE40" w14:textId="2B9B68C3" w:rsidR="00DA36AD" w:rsidRPr="00843E95" w:rsidRDefault="00F9012B" w:rsidP="00535B53">
      <w:pPr>
        <w:spacing w:line="360" w:lineRule="auto"/>
        <w:jc w:val="both"/>
        <w:rPr>
          <w:ins w:id="1052" w:author="DG EAC" w:date="2013-10-22T11:55:00Z"/>
          <w:rFonts w:cs="Arial"/>
          <w:szCs w:val="22"/>
        </w:rPr>
      </w:pPr>
      <w:ins w:id="1053" w:author="DG EAC" w:date="2013-10-22T11:55:00Z">
        <w:r w:rsidRPr="00DF2114">
          <w:rPr>
            <w:rFonts w:cs="Arial"/>
            <w:noProof/>
            <w:szCs w:val="22"/>
            <w:lang w:val="hr-HR" w:eastAsia="hr-HR"/>
            <w:rPrChange w:id="1054">
              <w:rPr>
                <w:noProof/>
                <w:lang w:val="hr-HR" w:eastAsia="hr-HR"/>
              </w:rPr>
            </w:rPrChange>
          </w:rPr>
          <w:drawing>
            <wp:inline distT="0" distB="0" distL="0" distR="0" wp14:anchorId="2B92347F" wp14:editId="7DEDBF1D">
              <wp:extent cx="5759450" cy="2558074"/>
              <wp:effectExtent l="19050" t="19050" r="12700" b="1397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59450" cy="2558074"/>
                      </a:xfrm>
                      <a:prstGeom prst="rect">
                        <a:avLst/>
                      </a:prstGeom>
                      <a:noFill/>
                      <a:ln>
                        <a:solidFill>
                          <a:schemeClr val="tx1"/>
                        </a:solidFill>
                      </a:ln>
                    </pic:spPr>
                  </pic:pic>
                </a:graphicData>
              </a:graphic>
            </wp:inline>
          </w:drawing>
        </w:r>
      </w:ins>
    </w:p>
    <w:p w14:paraId="79FE236C" w14:textId="77777777" w:rsidR="008D01A9" w:rsidRPr="00843E95" w:rsidRDefault="008D01A9" w:rsidP="00535B53">
      <w:pPr>
        <w:spacing w:line="360" w:lineRule="auto"/>
        <w:jc w:val="both"/>
        <w:rPr>
          <w:rFonts w:cs="Arial"/>
          <w:szCs w:val="22"/>
        </w:rPr>
      </w:pPr>
    </w:p>
    <w:p w14:paraId="25A1CC97" w14:textId="77777777" w:rsidR="00A05FA6" w:rsidRPr="00843E95" w:rsidRDefault="009E379A" w:rsidP="00535B53">
      <w:pPr>
        <w:spacing w:line="360" w:lineRule="auto"/>
        <w:jc w:val="both"/>
        <w:rPr>
          <w:rFonts w:cs="Arial"/>
          <w:szCs w:val="22"/>
        </w:rPr>
      </w:pPr>
      <w:r w:rsidRPr="00843E95">
        <w:rPr>
          <w:rFonts w:cs="Arial"/>
          <w:szCs w:val="22"/>
        </w:rPr>
        <w:t xml:space="preserve">Every import process always generates </w:t>
      </w:r>
      <w:r w:rsidR="00A05FA6" w:rsidRPr="00843E95">
        <w:rPr>
          <w:rFonts w:cs="Arial"/>
          <w:szCs w:val="22"/>
        </w:rPr>
        <w:t xml:space="preserve">a </w:t>
      </w:r>
      <w:r w:rsidRPr="00843E95">
        <w:rPr>
          <w:rFonts w:cs="Arial"/>
          <w:szCs w:val="22"/>
        </w:rPr>
        <w:t xml:space="preserve">system response – in </w:t>
      </w:r>
      <w:r w:rsidR="00CA5140" w:rsidRPr="00843E95">
        <w:rPr>
          <w:rFonts w:cs="Arial"/>
          <w:szCs w:val="22"/>
        </w:rPr>
        <w:t>either</w:t>
      </w:r>
      <w:r w:rsidR="00A05FA6" w:rsidRPr="00843E95">
        <w:rPr>
          <w:rFonts w:cs="Arial"/>
          <w:szCs w:val="22"/>
        </w:rPr>
        <w:t xml:space="preserve"> </w:t>
      </w:r>
      <w:r w:rsidRPr="00843E95">
        <w:rPr>
          <w:rFonts w:cs="Arial"/>
          <w:szCs w:val="22"/>
        </w:rPr>
        <w:t xml:space="preserve">successful </w:t>
      </w:r>
      <w:r w:rsidR="00CA5140" w:rsidRPr="00843E95">
        <w:rPr>
          <w:rFonts w:cs="Arial"/>
          <w:szCs w:val="22"/>
        </w:rPr>
        <w:t xml:space="preserve">or </w:t>
      </w:r>
      <w:r w:rsidRPr="00843E95">
        <w:rPr>
          <w:rFonts w:cs="Arial"/>
          <w:szCs w:val="22"/>
        </w:rPr>
        <w:t xml:space="preserve">unsuccessful cases. Examples of these messages are presented below. </w:t>
      </w:r>
    </w:p>
    <w:p w14:paraId="4B327520" w14:textId="040EDD75" w:rsidR="009E379A" w:rsidRPr="00843E95" w:rsidRDefault="009E379A" w:rsidP="00535B53">
      <w:pPr>
        <w:spacing w:line="360" w:lineRule="auto"/>
        <w:jc w:val="both"/>
        <w:rPr>
          <w:rFonts w:cs="Arial"/>
          <w:szCs w:val="22"/>
        </w:rPr>
      </w:pPr>
      <w:r w:rsidRPr="00843E95">
        <w:rPr>
          <w:rFonts w:cs="Arial"/>
          <w:szCs w:val="22"/>
        </w:rPr>
        <w:t xml:space="preserve">In case of </w:t>
      </w:r>
      <w:ins w:id="1055" w:author="DG EAC" w:date="2013-10-22T11:55:00Z">
        <w:r w:rsidR="00955382">
          <w:rPr>
            <w:rFonts w:cs="Arial"/>
            <w:szCs w:val="22"/>
          </w:rPr>
          <w:t xml:space="preserve">a </w:t>
        </w:r>
      </w:ins>
      <w:r w:rsidRPr="00843E95">
        <w:rPr>
          <w:rFonts w:cs="Arial"/>
          <w:szCs w:val="22"/>
        </w:rPr>
        <w:t xml:space="preserve">success the message might look </w:t>
      </w:r>
      <w:r w:rsidR="00955382">
        <w:rPr>
          <w:rFonts w:cs="Arial"/>
          <w:szCs w:val="22"/>
        </w:rPr>
        <w:t xml:space="preserve">as </w:t>
      </w:r>
      <w:r w:rsidRPr="00843E95">
        <w:rPr>
          <w:rFonts w:cs="Arial"/>
          <w:szCs w:val="22"/>
        </w:rPr>
        <w:t>following.</w:t>
      </w:r>
    </w:p>
    <w:p w14:paraId="69C43646" w14:textId="77777777" w:rsidR="00E71F95" w:rsidRPr="00843E95" w:rsidRDefault="00E71F95" w:rsidP="00535B53">
      <w:pPr>
        <w:spacing w:line="360" w:lineRule="auto"/>
        <w:jc w:val="both"/>
        <w:rPr>
          <w:rFonts w:cs="Arial"/>
          <w:szCs w:val="22"/>
        </w:rPr>
      </w:pPr>
    </w:p>
    <w:p w14:paraId="32CA0C01" w14:textId="77777777" w:rsidR="009E379A" w:rsidRPr="00843E95" w:rsidRDefault="003B4120" w:rsidP="00535B53">
      <w:pPr>
        <w:spacing w:line="360" w:lineRule="auto"/>
        <w:jc w:val="both"/>
        <w:rPr>
          <w:del w:id="1056" w:author="DG EAC" w:date="2013-10-22T11:55:00Z"/>
          <w:rFonts w:cs="Arial"/>
          <w:szCs w:val="22"/>
        </w:rPr>
      </w:pPr>
      <w:del w:id="1057" w:author="DG EAC" w:date="2013-10-22T11:55:00Z">
        <w:r w:rsidRPr="00600E8B">
          <w:rPr>
            <w:noProof/>
            <w:lang w:val="hr-HR" w:eastAsia="hr-HR"/>
          </w:rPr>
          <w:drawing>
            <wp:inline distT="0" distB="0" distL="0" distR="0" wp14:anchorId="5602778C" wp14:editId="37B1074F">
              <wp:extent cx="5400660" cy="1695450"/>
              <wp:effectExtent l="19050" t="19050" r="10160" b="190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a:extLst>
                          <a:ext uri="{BEBA8EAE-BF5A-486C-A8C5-ECC9F3942E4B}">
                            <a14:imgProps xmlns:a14="http://schemas.microsoft.com/office/drawing/2010/main">
                              <a14:imgLayer r:embed="rId154">
                                <a14:imgEffect>
                                  <a14:sharpenSoften amount="25000"/>
                                </a14:imgEffect>
                              </a14:imgLayer>
                            </a14:imgProps>
                          </a:ext>
                        </a:extLst>
                      </a:blip>
                      <a:srcRect b="35273"/>
                      <a:stretch/>
                    </pic:blipFill>
                    <pic:spPr bwMode="auto">
                      <a:xfrm>
                        <a:off x="0" y="0"/>
                        <a:ext cx="5400000" cy="169524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del>
    </w:p>
    <w:p w14:paraId="0C3B3E29" w14:textId="77777777" w:rsidR="006E1040" w:rsidRPr="00843E95" w:rsidRDefault="006E1040" w:rsidP="00535B53">
      <w:pPr>
        <w:spacing w:line="360" w:lineRule="auto"/>
        <w:jc w:val="both"/>
        <w:rPr>
          <w:del w:id="1058" w:author="DG EAC" w:date="2013-10-22T11:55:00Z"/>
          <w:rFonts w:cs="Arial"/>
          <w:szCs w:val="22"/>
        </w:rPr>
      </w:pPr>
    </w:p>
    <w:p w14:paraId="2762F99E" w14:textId="57CC5C6C" w:rsidR="009E379A" w:rsidRPr="00843E95" w:rsidRDefault="009E379A" w:rsidP="00535B53">
      <w:pPr>
        <w:spacing w:line="360" w:lineRule="auto"/>
        <w:jc w:val="both"/>
        <w:rPr>
          <w:ins w:id="1059" w:author="DG EAC" w:date="2013-10-22T11:55:00Z"/>
          <w:rFonts w:cs="Arial"/>
          <w:szCs w:val="22"/>
        </w:rPr>
      </w:pPr>
      <w:del w:id="1060" w:author="DG EAC" w:date="2013-10-22T11:55:00Z">
        <w:r w:rsidRPr="00843E95">
          <w:rPr>
            <w:rFonts w:cs="Arial"/>
            <w:szCs w:val="22"/>
          </w:rPr>
          <w:delText>The</w:delText>
        </w:r>
      </w:del>
      <w:ins w:id="1061" w:author="DG EAC" w:date="2013-10-22T11:55:00Z">
        <w:r w:rsidR="003B4120" w:rsidRPr="00600E8B">
          <w:rPr>
            <w:noProof/>
            <w:lang w:val="hr-HR" w:eastAsia="hr-HR"/>
          </w:rPr>
          <w:drawing>
            <wp:inline distT="0" distB="0" distL="0" distR="0" wp14:anchorId="499C9CBC" wp14:editId="3300A912">
              <wp:extent cx="5760000" cy="1808262"/>
              <wp:effectExtent l="19050" t="19050" r="12700" b="209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a:extLst>
                          <a:ext uri="{BEBA8EAE-BF5A-486C-A8C5-ECC9F3942E4B}">
                            <a14:imgProps xmlns:a14="http://schemas.microsoft.com/office/drawing/2010/main">
                              <a14:imgLayer r:embed="rId154">
                                <a14:imgEffect>
                                  <a14:sharpenSoften amount="25000"/>
                                </a14:imgEffect>
                              </a14:imgLayer>
                            </a14:imgProps>
                          </a:ext>
                        </a:extLst>
                      </a:blip>
                      <a:srcRect b="35273"/>
                      <a:stretch/>
                    </pic:blipFill>
                    <pic:spPr bwMode="auto">
                      <a:xfrm>
                        <a:off x="0" y="0"/>
                        <a:ext cx="5760000" cy="180826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ins>
    </w:p>
    <w:p w14:paraId="1B0EE23D" w14:textId="77777777" w:rsidR="006E1040" w:rsidRPr="00843E95" w:rsidRDefault="006E1040" w:rsidP="00535B53">
      <w:pPr>
        <w:spacing w:line="360" w:lineRule="auto"/>
        <w:jc w:val="both"/>
        <w:rPr>
          <w:ins w:id="1062" w:author="DG EAC" w:date="2013-10-22T11:55:00Z"/>
          <w:rFonts w:cs="Arial"/>
          <w:szCs w:val="22"/>
        </w:rPr>
      </w:pPr>
    </w:p>
    <w:p w14:paraId="250A0EB6" w14:textId="49527219" w:rsidR="009E379A" w:rsidRPr="00843E95" w:rsidRDefault="00955382" w:rsidP="00535B53">
      <w:pPr>
        <w:spacing w:line="360" w:lineRule="auto"/>
        <w:jc w:val="both"/>
        <w:rPr>
          <w:rFonts w:cs="Arial"/>
          <w:szCs w:val="22"/>
        </w:rPr>
      </w:pPr>
      <w:ins w:id="1063" w:author="DG EAC" w:date="2013-10-22T11:55:00Z">
        <w:r>
          <w:rPr>
            <w:rFonts w:cs="Arial"/>
            <w:szCs w:val="22"/>
          </w:rPr>
          <w:t>A</w:t>
        </w:r>
      </w:ins>
      <w:r w:rsidRPr="00843E95">
        <w:rPr>
          <w:rFonts w:cs="Arial"/>
          <w:szCs w:val="22"/>
        </w:rPr>
        <w:t xml:space="preserve"> </w:t>
      </w:r>
      <w:r w:rsidR="009E379A" w:rsidRPr="00843E95">
        <w:rPr>
          <w:rFonts w:cs="Arial"/>
          <w:szCs w:val="22"/>
        </w:rPr>
        <w:t>failed import process may be signalled by the following system message.</w:t>
      </w:r>
    </w:p>
    <w:p w14:paraId="0DE319B6" w14:textId="77777777" w:rsidR="006E1040" w:rsidRPr="00843E95" w:rsidRDefault="006E1040" w:rsidP="00535B53">
      <w:pPr>
        <w:spacing w:line="360" w:lineRule="auto"/>
        <w:jc w:val="both"/>
        <w:rPr>
          <w:rFonts w:cs="Arial"/>
          <w:szCs w:val="22"/>
        </w:rPr>
      </w:pPr>
    </w:p>
    <w:p w14:paraId="1D722630" w14:textId="77777777" w:rsidR="009056D5" w:rsidRPr="00843E95" w:rsidRDefault="009056D5" w:rsidP="00535B53">
      <w:pPr>
        <w:spacing w:line="360" w:lineRule="auto"/>
        <w:jc w:val="both"/>
        <w:rPr>
          <w:del w:id="1064" w:author="DG EAC" w:date="2013-10-22T11:55:00Z"/>
          <w:rFonts w:cs="Arial"/>
          <w:szCs w:val="22"/>
        </w:rPr>
      </w:pPr>
      <w:del w:id="1065" w:author="DG EAC" w:date="2013-10-22T11:55:00Z">
        <w:r w:rsidRPr="00600E8B">
          <w:rPr>
            <w:noProof/>
            <w:lang w:val="hr-HR" w:eastAsia="hr-HR"/>
          </w:rPr>
          <w:drawing>
            <wp:inline distT="0" distB="0" distL="0" distR="0" wp14:anchorId="3F2FB3AA" wp14:editId="240C4B63">
              <wp:extent cx="5400675" cy="1895475"/>
              <wp:effectExtent l="19050" t="19050" r="28575" b="285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extLst>
                          <a:ext uri="{BEBA8EAE-BF5A-486C-A8C5-ECC9F3942E4B}">
                            <a14:imgProps xmlns:a14="http://schemas.microsoft.com/office/drawing/2010/main">
                              <a14:imgLayer r:embed="rId156">
                                <a14:imgEffect>
                                  <a14:sharpenSoften amount="25000"/>
                                </a14:imgEffect>
                              </a14:imgLayer>
                            </a14:imgProps>
                          </a:ext>
                        </a:extLst>
                      </a:blip>
                      <a:srcRect t="26610" b="13215"/>
                      <a:stretch/>
                    </pic:blipFill>
                    <pic:spPr bwMode="auto">
                      <a:xfrm>
                        <a:off x="0" y="0"/>
                        <a:ext cx="5400000" cy="189523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del>
    </w:p>
    <w:p w14:paraId="5C5E1A6E" w14:textId="77777777" w:rsidR="009056D5" w:rsidRPr="00843E95" w:rsidRDefault="009056D5" w:rsidP="00535B53">
      <w:pPr>
        <w:spacing w:line="360" w:lineRule="auto"/>
        <w:jc w:val="both"/>
        <w:rPr>
          <w:ins w:id="1066" w:author="DG EAC" w:date="2013-10-22T11:55:00Z"/>
          <w:rFonts w:cs="Arial"/>
          <w:szCs w:val="22"/>
        </w:rPr>
      </w:pPr>
      <w:ins w:id="1067" w:author="DG EAC" w:date="2013-10-22T11:55:00Z">
        <w:r w:rsidRPr="00600E8B">
          <w:rPr>
            <w:noProof/>
            <w:lang w:val="hr-HR" w:eastAsia="hr-HR"/>
          </w:rPr>
          <w:drawing>
            <wp:inline distT="0" distB="0" distL="0" distR="0" wp14:anchorId="5F33780F" wp14:editId="3B2B98D8">
              <wp:extent cx="5760000" cy="2021588"/>
              <wp:effectExtent l="19050" t="19050" r="12700" b="171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extLst>
                          <a:ext uri="{BEBA8EAE-BF5A-486C-A8C5-ECC9F3942E4B}">
                            <a14:imgProps xmlns:a14="http://schemas.microsoft.com/office/drawing/2010/main">
                              <a14:imgLayer r:embed="rId156">
                                <a14:imgEffect>
                                  <a14:sharpenSoften amount="25000"/>
                                </a14:imgEffect>
                              </a14:imgLayer>
                            </a14:imgProps>
                          </a:ext>
                        </a:extLst>
                      </a:blip>
                      <a:srcRect t="26610" b="13215"/>
                      <a:stretch/>
                    </pic:blipFill>
                    <pic:spPr bwMode="auto">
                      <a:xfrm>
                        <a:off x="0" y="0"/>
                        <a:ext cx="5760000" cy="202158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ins>
    </w:p>
    <w:p w14:paraId="268B9E73" w14:textId="77777777" w:rsidR="006B1E52" w:rsidRDefault="006B1E52" w:rsidP="00535B53">
      <w:pPr>
        <w:spacing w:line="360" w:lineRule="auto"/>
        <w:jc w:val="both"/>
        <w:rPr>
          <w:ins w:id="1068" w:author="DG EAC" w:date="2013-10-22T11:55:00Z"/>
          <w:rFonts w:cs="Arial"/>
          <w:szCs w:val="22"/>
        </w:rPr>
        <w:sectPr w:rsidR="006B1E52" w:rsidSect="00A26B5E">
          <w:pgSz w:w="11906" w:h="16838" w:code="9"/>
          <w:pgMar w:top="1418" w:right="1418" w:bottom="1418" w:left="1418" w:header="851" w:footer="851" w:gutter="0"/>
          <w:cols w:space="708"/>
          <w:docGrid w:linePitch="360"/>
        </w:sectPr>
      </w:pPr>
    </w:p>
    <w:p w14:paraId="2128DA76" w14:textId="743B6B2D" w:rsidR="009E379A" w:rsidRPr="00843E95" w:rsidRDefault="009E379A" w:rsidP="00535B53">
      <w:pPr>
        <w:spacing w:line="360" w:lineRule="auto"/>
        <w:jc w:val="both"/>
        <w:rPr>
          <w:rFonts w:cs="Arial"/>
          <w:szCs w:val="22"/>
        </w:rPr>
      </w:pPr>
    </w:p>
    <w:p w14:paraId="375194F1" w14:textId="77777777" w:rsidR="009E379A" w:rsidRPr="00843E95" w:rsidRDefault="009E379A" w:rsidP="00535B53">
      <w:pPr>
        <w:pBdr>
          <w:top w:val="single" w:sz="4" w:space="1" w:color="auto"/>
          <w:left w:val="single" w:sz="4" w:space="4" w:color="auto"/>
          <w:bottom w:val="single" w:sz="4" w:space="1" w:color="auto"/>
          <w:right w:val="single" w:sz="4" w:space="4" w:color="auto"/>
        </w:pBdr>
        <w:spacing w:line="360" w:lineRule="auto"/>
        <w:jc w:val="both"/>
        <w:rPr>
          <w:rFonts w:cs="Arial"/>
          <w:b/>
          <w:szCs w:val="22"/>
        </w:rPr>
      </w:pPr>
      <w:r w:rsidRPr="00843E95">
        <w:rPr>
          <w:rFonts w:cs="Arial"/>
          <w:b/>
          <w:szCs w:val="22"/>
        </w:rPr>
        <w:t>Important!</w:t>
      </w:r>
    </w:p>
    <w:p w14:paraId="4FCBC49B" w14:textId="06B4EB83" w:rsidR="00600E8B" w:rsidRPr="00843E95" w:rsidRDefault="009E379A" w:rsidP="00535B53">
      <w:pPr>
        <w:pBdr>
          <w:top w:val="single" w:sz="4" w:space="1" w:color="auto"/>
          <w:left w:val="single" w:sz="4" w:space="4" w:color="auto"/>
          <w:bottom w:val="single" w:sz="4" w:space="1" w:color="auto"/>
          <w:right w:val="single" w:sz="4" w:space="4" w:color="auto"/>
        </w:pBdr>
        <w:spacing w:line="360" w:lineRule="auto"/>
        <w:jc w:val="both"/>
        <w:rPr>
          <w:rFonts w:cs="Arial"/>
          <w:szCs w:val="22"/>
        </w:rPr>
      </w:pPr>
      <w:r w:rsidRPr="00843E95">
        <w:rPr>
          <w:rFonts w:cs="Arial"/>
          <w:szCs w:val="22"/>
        </w:rPr>
        <w:t xml:space="preserve">Please note that unless all data in the imported file is correct, </w:t>
      </w:r>
      <w:del w:id="1069" w:author="DG EAC" w:date="2013-10-22T11:55:00Z">
        <w:r w:rsidRPr="00843E95">
          <w:rPr>
            <w:rFonts w:cs="Arial"/>
            <w:szCs w:val="22"/>
          </w:rPr>
          <w:delText xml:space="preserve">nothing will be imported by </w:delText>
        </w:r>
      </w:del>
      <w:r w:rsidR="00F9012B" w:rsidRPr="00843E95">
        <w:rPr>
          <w:rFonts w:cs="Arial"/>
          <w:szCs w:val="22"/>
        </w:rPr>
        <w:t>Mobility Tool</w:t>
      </w:r>
      <w:ins w:id="1070" w:author="DG EAC" w:date="2013-10-22T11:55:00Z">
        <w:r w:rsidR="00F9012B" w:rsidRPr="00843E95">
          <w:rPr>
            <w:rFonts w:cs="Arial"/>
            <w:szCs w:val="22"/>
          </w:rPr>
          <w:t xml:space="preserve"> will </w:t>
        </w:r>
        <w:r w:rsidR="00955382">
          <w:rPr>
            <w:rFonts w:cs="Arial"/>
            <w:szCs w:val="22"/>
          </w:rPr>
          <w:t xml:space="preserve">not </w:t>
        </w:r>
        <w:r w:rsidR="00F9012B" w:rsidRPr="00843E95">
          <w:rPr>
            <w:rFonts w:cs="Arial"/>
            <w:szCs w:val="22"/>
          </w:rPr>
          <w:t xml:space="preserve">import </w:t>
        </w:r>
        <w:r w:rsidR="00955382">
          <w:rPr>
            <w:rFonts w:cs="Arial"/>
            <w:szCs w:val="22"/>
          </w:rPr>
          <w:t>anything</w:t>
        </w:r>
      </w:ins>
      <w:r w:rsidRPr="00843E95">
        <w:rPr>
          <w:rFonts w:cs="Arial"/>
          <w:szCs w:val="22"/>
        </w:rPr>
        <w:t xml:space="preserve">. This can be </w:t>
      </w:r>
      <w:r w:rsidR="008D01A9" w:rsidRPr="00843E95">
        <w:rPr>
          <w:rFonts w:cs="Arial"/>
          <w:szCs w:val="22"/>
        </w:rPr>
        <w:t>described</w:t>
      </w:r>
      <w:r w:rsidRPr="00843E95">
        <w:rPr>
          <w:rFonts w:cs="Arial"/>
          <w:szCs w:val="22"/>
        </w:rPr>
        <w:t xml:space="preserve"> as “</w:t>
      </w:r>
      <w:r w:rsidR="00BF274C" w:rsidRPr="00843E95">
        <w:rPr>
          <w:rFonts w:cs="Arial"/>
          <w:szCs w:val="22"/>
        </w:rPr>
        <w:t>All or None</w:t>
      </w:r>
      <w:r w:rsidRPr="00843E95">
        <w:rPr>
          <w:rFonts w:cs="Arial"/>
          <w:szCs w:val="22"/>
        </w:rPr>
        <w:t>” approach to the import process.</w:t>
      </w:r>
    </w:p>
    <w:p w14:paraId="57424D17" w14:textId="77777777" w:rsidR="00600E8B" w:rsidRDefault="00600E8B" w:rsidP="00600E8B">
      <w:pPr>
        <w:spacing w:line="360" w:lineRule="auto"/>
        <w:jc w:val="both"/>
        <w:rPr>
          <w:rFonts w:cs="Arial"/>
          <w:szCs w:val="22"/>
        </w:rPr>
      </w:pPr>
    </w:p>
    <w:p w14:paraId="259462F1" w14:textId="77777777" w:rsidR="00600E8B" w:rsidRPr="00600E8B" w:rsidRDefault="00600E8B" w:rsidP="00F55E9B">
      <w:pPr>
        <w:spacing w:line="360" w:lineRule="auto"/>
        <w:jc w:val="both"/>
        <w:rPr>
          <w:szCs w:val="22"/>
        </w:rPr>
      </w:pPr>
      <w:r w:rsidRPr="007F070A">
        <w:rPr>
          <w:rFonts w:cs="Arial"/>
          <w:szCs w:val="22"/>
        </w:rPr>
        <w:t>It is important to mention that if a data field already has a value in the tool, for example Receiving Partner Erasmus Code, and the import process has the Erasmus Code field empty (no value provided), the tool will update the existing value (the code) with the value from the import file (no code).</w:t>
      </w:r>
    </w:p>
    <w:p w14:paraId="48A48D7E" w14:textId="77777777" w:rsidR="00DD760A" w:rsidRPr="00843E95" w:rsidRDefault="00A04FE3">
      <w:pPr>
        <w:pStyle w:val="Heading3"/>
        <w:numPr>
          <w:ilvl w:val="2"/>
          <w:numId w:val="48"/>
        </w:numPr>
        <w:ind w:left="567" w:hanging="567"/>
        <w:pPrChange w:id="1071" w:author="DG EAC" w:date="2013-10-22T11:55:00Z">
          <w:pPr>
            <w:pStyle w:val="Heading3"/>
            <w:numPr>
              <w:ilvl w:val="2"/>
              <w:numId w:val="45"/>
            </w:numPr>
            <w:ind w:left="1224" w:hanging="504"/>
          </w:pPr>
        </w:pPrChange>
      </w:pPr>
      <w:bookmarkStart w:id="1072" w:name="_Toc370205600"/>
      <w:bookmarkStart w:id="1073" w:name="_Toc362351362"/>
      <w:r w:rsidRPr="00843E95">
        <w:t xml:space="preserve">Three </w:t>
      </w:r>
      <w:r w:rsidR="00CE3245" w:rsidRPr="00843E95">
        <w:t xml:space="preserve">types of </w:t>
      </w:r>
      <w:r w:rsidRPr="00843E95">
        <w:t>import file</w:t>
      </w:r>
      <w:r w:rsidR="00CE3245" w:rsidRPr="00843E95">
        <w:t>s</w:t>
      </w:r>
      <w:bookmarkEnd w:id="1072"/>
      <w:bookmarkEnd w:id="1073"/>
    </w:p>
    <w:p w14:paraId="6BD501B9" w14:textId="65BBAC32" w:rsidR="00A04FE3" w:rsidRPr="00843E95" w:rsidRDefault="00A04FE3" w:rsidP="00535B53">
      <w:pPr>
        <w:spacing w:line="360" w:lineRule="auto"/>
        <w:jc w:val="both"/>
        <w:rPr>
          <w:rFonts w:cs="Arial"/>
          <w:szCs w:val="22"/>
        </w:rPr>
      </w:pPr>
      <w:r w:rsidRPr="00843E95">
        <w:rPr>
          <w:rFonts w:cs="Arial"/>
          <w:szCs w:val="22"/>
        </w:rPr>
        <w:t xml:space="preserve">There are 3 types of import file </w:t>
      </w:r>
      <w:r w:rsidR="00CA5140" w:rsidRPr="00843E95">
        <w:rPr>
          <w:rFonts w:cs="Arial"/>
          <w:szCs w:val="22"/>
        </w:rPr>
        <w:t xml:space="preserve">types </w:t>
      </w:r>
      <w:r w:rsidRPr="00843E95">
        <w:rPr>
          <w:rFonts w:cs="Arial"/>
          <w:szCs w:val="22"/>
        </w:rPr>
        <w:t xml:space="preserve">depending on </w:t>
      </w:r>
      <w:del w:id="1074" w:author="DG EAC" w:date="2013-10-22T11:55:00Z">
        <w:r w:rsidRPr="00843E95">
          <w:rPr>
            <w:rFonts w:cs="Arial"/>
            <w:szCs w:val="22"/>
          </w:rPr>
          <w:delText>the action</w:delText>
        </w:r>
      </w:del>
      <w:ins w:id="1075" w:author="DG EAC" w:date="2013-10-22T11:55:00Z">
        <w:r w:rsidR="00955382">
          <w:rPr>
            <w:rFonts w:cs="Arial"/>
            <w:szCs w:val="22"/>
          </w:rPr>
          <w:t>type of a project</w:t>
        </w:r>
      </w:ins>
      <w:r w:rsidRPr="00843E95">
        <w:rPr>
          <w:rFonts w:cs="Arial"/>
          <w:szCs w:val="22"/>
        </w:rPr>
        <w:t>:</w:t>
      </w:r>
    </w:p>
    <w:p w14:paraId="65B00613" w14:textId="77777777" w:rsidR="00A04FE3" w:rsidRPr="00843E95" w:rsidRDefault="00A04FE3" w:rsidP="00A04FE3">
      <w:pPr>
        <w:pStyle w:val="ListParagraph"/>
        <w:numPr>
          <w:ilvl w:val="0"/>
          <w:numId w:val="35"/>
        </w:numPr>
        <w:spacing w:line="360" w:lineRule="auto"/>
        <w:jc w:val="both"/>
        <w:rPr>
          <w:rFonts w:cs="Arial"/>
          <w:szCs w:val="22"/>
        </w:rPr>
      </w:pPr>
      <w:r w:rsidRPr="00843E95">
        <w:rPr>
          <w:rFonts w:cs="Arial"/>
          <w:szCs w:val="22"/>
        </w:rPr>
        <w:t>SMS/SMP – template file designated for student mobilities data</w:t>
      </w:r>
    </w:p>
    <w:p w14:paraId="2CE5E816" w14:textId="77777777" w:rsidR="00A04FE3" w:rsidRPr="00843E95" w:rsidRDefault="00A04FE3" w:rsidP="00A04FE3">
      <w:pPr>
        <w:pStyle w:val="ListParagraph"/>
        <w:numPr>
          <w:ilvl w:val="0"/>
          <w:numId w:val="35"/>
        </w:numPr>
        <w:spacing w:line="360" w:lineRule="auto"/>
        <w:jc w:val="both"/>
        <w:rPr>
          <w:rFonts w:cs="Arial"/>
          <w:szCs w:val="22"/>
        </w:rPr>
      </w:pPr>
      <w:r w:rsidRPr="00843E95">
        <w:rPr>
          <w:rFonts w:cs="Arial"/>
          <w:szCs w:val="22"/>
        </w:rPr>
        <w:t>STA/STT – template file designated for staff mobilities data</w:t>
      </w:r>
    </w:p>
    <w:p w14:paraId="0B055E06" w14:textId="77777777" w:rsidR="00A04FE3" w:rsidRPr="00843E95" w:rsidRDefault="00A04FE3" w:rsidP="00A04FE3">
      <w:pPr>
        <w:pStyle w:val="ListParagraph"/>
        <w:numPr>
          <w:ilvl w:val="0"/>
          <w:numId w:val="35"/>
        </w:numPr>
        <w:spacing w:line="360" w:lineRule="auto"/>
        <w:jc w:val="both"/>
        <w:rPr>
          <w:rFonts w:cs="Arial"/>
          <w:szCs w:val="22"/>
        </w:rPr>
      </w:pPr>
      <w:r w:rsidRPr="00843E95">
        <w:rPr>
          <w:rFonts w:cs="Arial"/>
          <w:szCs w:val="22"/>
        </w:rPr>
        <w:t>IP – template file for IP projects</w:t>
      </w:r>
    </w:p>
    <w:p w14:paraId="67F4D156" w14:textId="77777777" w:rsidR="00A04FE3" w:rsidRPr="00843E95" w:rsidRDefault="00A04FE3" w:rsidP="00A04FE3">
      <w:pPr>
        <w:spacing w:line="360" w:lineRule="auto"/>
        <w:jc w:val="both"/>
        <w:rPr>
          <w:rFonts w:cs="Arial"/>
          <w:szCs w:val="22"/>
        </w:rPr>
      </w:pPr>
      <w:r w:rsidRPr="00843E95">
        <w:rPr>
          <w:rFonts w:cs="Arial"/>
          <w:szCs w:val="22"/>
        </w:rPr>
        <w:t xml:space="preserve">The three types of files have different sets of fields and requirements. </w:t>
      </w:r>
      <w:r w:rsidR="00CA5140" w:rsidRPr="00843E95">
        <w:rPr>
          <w:rFonts w:cs="Arial"/>
          <w:szCs w:val="22"/>
        </w:rPr>
        <w:t>The details of the template files can be found in the "Erasmus Mobility Tool Data Dictionary".</w:t>
      </w:r>
    </w:p>
    <w:p w14:paraId="360FC32F" w14:textId="77777777" w:rsidR="00DD760A" w:rsidRPr="00843E95" w:rsidRDefault="00A04FE3">
      <w:pPr>
        <w:pStyle w:val="Heading3"/>
        <w:numPr>
          <w:ilvl w:val="2"/>
          <w:numId w:val="48"/>
        </w:numPr>
        <w:ind w:left="567" w:hanging="567"/>
        <w:pPrChange w:id="1076" w:author="DG EAC" w:date="2013-10-22T11:55:00Z">
          <w:pPr>
            <w:pStyle w:val="Heading3"/>
            <w:numPr>
              <w:ilvl w:val="2"/>
              <w:numId w:val="45"/>
            </w:numPr>
            <w:ind w:left="1224" w:hanging="504"/>
          </w:pPr>
        </w:pPrChange>
      </w:pPr>
      <w:bookmarkStart w:id="1077" w:name="_Toc370205601"/>
      <w:bookmarkStart w:id="1078" w:name="_Toc362351363"/>
      <w:r w:rsidRPr="00843E95">
        <w:t>Data file template – file structure</w:t>
      </w:r>
      <w:bookmarkEnd w:id="1077"/>
      <w:bookmarkEnd w:id="1078"/>
    </w:p>
    <w:p w14:paraId="15BFADFB" w14:textId="77777777" w:rsidR="00410D87" w:rsidRPr="00843E95" w:rsidRDefault="0074651B" w:rsidP="00535B53">
      <w:pPr>
        <w:spacing w:line="360" w:lineRule="auto"/>
        <w:jc w:val="both"/>
        <w:rPr>
          <w:rFonts w:cs="Arial"/>
          <w:szCs w:val="22"/>
        </w:rPr>
      </w:pPr>
      <w:r w:rsidRPr="00843E95">
        <w:rPr>
          <w:rFonts w:cs="Arial"/>
          <w:szCs w:val="22"/>
        </w:rPr>
        <w:t xml:space="preserve">The best way to ensure the correct file structure of the imported file is to use a template from Mobility Tool. </w:t>
      </w:r>
      <w:r w:rsidR="00441CAE" w:rsidRPr="00843E95">
        <w:rPr>
          <w:rFonts w:cs="Arial"/>
          <w:szCs w:val="22"/>
        </w:rPr>
        <w:t>The template can be obtained by</w:t>
      </w:r>
      <w:r w:rsidR="00410D87" w:rsidRPr="00843E95">
        <w:rPr>
          <w:rFonts w:cs="Arial"/>
          <w:szCs w:val="22"/>
        </w:rPr>
        <w:t>:</w:t>
      </w:r>
      <w:r w:rsidR="00441CAE" w:rsidRPr="00843E95">
        <w:rPr>
          <w:rFonts w:cs="Arial"/>
          <w:szCs w:val="22"/>
        </w:rPr>
        <w:t xml:space="preserve"> </w:t>
      </w:r>
    </w:p>
    <w:p w14:paraId="758229BB" w14:textId="77777777" w:rsidR="00410D87" w:rsidRPr="00843E95" w:rsidRDefault="00441CAE" w:rsidP="00410D87">
      <w:pPr>
        <w:pStyle w:val="ListParagraph"/>
        <w:numPr>
          <w:ilvl w:val="0"/>
          <w:numId w:val="34"/>
        </w:numPr>
        <w:spacing w:line="360" w:lineRule="auto"/>
        <w:jc w:val="both"/>
        <w:rPr>
          <w:rFonts w:cs="Arial"/>
          <w:szCs w:val="22"/>
        </w:rPr>
      </w:pPr>
      <w:r w:rsidRPr="00843E95">
        <w:rPr>
          <w:rFonts w:cs="Arial"/>
          <w:szCs w:val="22"/>
        </w:rPr>
        <w:t xml:space="preserve">going to </w:t>
      </w:r>
      <w:r w:rsidR="00A05FA6" w:rsidRPr="00843E95">
        <w:rPr>
          <w:rFonts w:cs="Arial"/>
          <w:szCs w:val="22"/>
        </w:rPr>
        <w:t>the Mobilities</w:t>
      </w:r>
      <w:r w:rsidRPr="00843E95">
        <w:rPr>
          <w:rFonts w:cs="Arial"/>
          <w:szCs w:val="22"/>
        </w:rPr>
        <w:t xml:space="preserve"> page, </w:t>
      </w:r>
    </w:p>
    <w:p w14:paraId="1D87E9F1" w14:textId="77777777" w:rsidR="00410D87" w:rsidRPr="00843E95" w:rsidRDefault="00441CAE" w:rsidP="00410D87">
      <w:pPr>
        <w:pStyle w:val="ListParagraph"/>
        <w:numPr>
          <w:ilvl w:val="0"/>
          <w:numId w:val="34"/>
        </w:numPr>
        <w:spacing w:line="360" w:lineRule="auto"/>
        <w:jc w:val="both"/>
        <w:rPr>
          <w:rFonts w:cs="Arial"/>
          <w:szCs w:val="22"/>
        </w:rPr>
      </w:pPr>
      <w:r w:rsidRPr="00843E95">
        <w:rPr>
          <w:rFonts w:cs="Arial"/>
          <w:szCs w:val="22"/>
        </w:rPr>
        <w:t xml:space="preserve">clicking "Import – Export" button (marked on the screenshot in one of the previous paragraphs) and </w:t>
      </w:r>
    </w:p>
    <w:p w14:paraId="02267189" w14:textId="3CF30CB4" w:rsidR="00410D87" w:rsidRPr="00843E95" w:rsidRDefault="00441CAE" w:rsidP="00A04FE3">
      <w:pPr>
        <w:pStyle w:val="ListParagraph"/>
        <w:numPr>
          <w:ilvl w:val="0"/>
          <w:numId w:val="34"/>
        </w:numPr>
        <w:spacing w:line="360" w:lineRule="auto"/>
        <w:jc w:val="both"/>
        <w:rPr>
          <w:rFonts w:cs="Arial"/>
          <w:szCs w:val="22"/>
        </w:rPr>
      </w:pPr>
      <w:del w:id="1079" w:author="DG EAC" w:date="2013-10-22T11:55:00Z">
        <w:r w:rsidRPr="00843E95">
          <w:rPr>
            <w:rFonts w:cs="Arial"/>
            <w:szCs w:val="22"/>
          </w:rPr>
          <w:delText>clicking</w:delText>
        </w:r>
      </w:del>
      <w:ins w:id="1080" w:author="DG EAC" w:date="2013-10-22T11:55:00Z">
        <w:r w:rsidR="00351EDF" w:rsidRPr="00843E95">
          <w:rPr>
            <w:rFonts w:cs="Arial"/>
            <w:szCs w:val="22"/>
          </w:rPr>
          <w:t>Clicking</w:t>
        </w:r>
      </w:ins>
      <w:r w:rsidRPr="00843E95">
        <w:rPr>
          <w:rFonts w:cs="Arial"/>
          <w:szCs w:val="22"/>
        </w:rPr>
        <w:t xml:space="preserve"> "</w:t>
      </w:r>
      <w:r w:rsidR="00A04FE3" w:rsidRPr="00843E95">
        <w:t>Export Student Mobilities and the associated Partners information</w:t>
      </w:r>
      <w:r w:rsidRPr="00843E95">
        <w:rPr>
          <w:rFonts w:cs="Arial"/>
          <w:szCs w:val="22"/>
        </w:rPr>
        <w:t>"</w:t>
      </w:r>
      <w:r w:rsidR="003E59C6" w:rsidRPr="00843E95">
        <w:rPr>
          <w:rFonts w:cs="Arial"/>
          <w:szCs w:val="22"/>
        </w:rPr>
        <w:t xml:space="preserve">, </w:t>
      </w:r>
      <w:r w:rsidR="00A04FE3" w:rsidRPr="00843E95">
        <w:rPr>
          <w:rFonts w:cs="Arial"/>
          <w:szCs w:val="22"/>
        </w:rPr>
        <w:t>"Export Staff Mobilities and the associated Partners information"</w:t>
      </w:r>
      <w:r w:rsidR="00330760" w:rsidRPr="00843E95">
        <w:rPr>
          <w:rFonts w:cs="Arial"/>
          <w:szCs w:val="22"/>
        </w:rPr>
        <w:t xml:space="preserve"> or "Export IP Mobilities and the associated Partners information"</w:t>
      </w:r>
      <w:r w:rsidR="003E59C6" w:rsidRPr="00843E95">
        <w:rPr>
          <w:rFonts w:cs="Arial"/>
          <w:szCs w:val="22"/>
        </w:rPr>
        <w:t xml:space="preserve"> </w:t>
      </w:r>
      <w:r w:rsidR="00351EDF" w:rsidRPr="00843E95">
        <w:rPr>
          <w:rFonts w:cs="Arial"/>
          <w:szCs w:val="22"/>
        </w:rPr>
        <w:t xml:space="preserve">– </w:t>
      </w:r>
      <w:del w:id="1081" w:author="DG EAC" w:date="2013-10-22T11:55:00Z">
        <w:r w:rsidR="003E59C6" w:rsidRPr="00843E95">
          <w:rPr>
            <w:rFonts w:cs="Arial"/>
            <w:szCs w:val="22"/>
          </w:rPr>
          <w:delText>depending</w:delText>
        </w:r>
      </w:del>
      <w:ins w:id="1082" w:author="DG EAC" w:date="2013-10-22T11:55:00Z">
        <w:r w:rsidR="00351EDF" w:rsidRPr="00843E95">
          <w:rPr>
            <w:rFonts w:cs="Arial"/>
            <w:szCs w:val="22"/>
          </w:rPr>
          <w:t>depend</w:t>
        </w:r>
      </w:ins>
      <w:r w:rsidR="003E59C6" w:rsidRPr="00843E95">
        <w:rPr>
          <w:rFonts w:cs="Arial"/>
          <w:szCs w:val="22"/>
        </w:rPr>
        <w:t xml:space="preserve"> on your project type.</w:t>
      </w:r>
    </w:p>
    <w:p w14:paraId="17DE43FA" w14:textId="533B22A4" w:rsidR="00F61DEC" w:rsidRPr="00843E95" w:rsidRDefault="00441CAE" w:rsidP="00410D87">
      <w:pPr>
        <w:spacing w:line="360" w:lineRule="auto"/>
        <w:jc w:val="both"/>
        <w:rPr>
          <w:rFonts w:cs="Arial"/>
          <w:szCs w:val="22"/>
        </w:rPr>
      </w:pPr>
      <w:r w:rsidRPr="00843E95">
        <w:rPr>
          <w:rFonts w:cs="Arial"/>
          <w:szCs w:val="22"/>
        </w:rPr>
        <w:t xml:space="preserve">This function will download </w:t>
      </w:r>
      <w:r w:rsidR="00A04FE3" w:rsidRPr="00843E95">
        <w:rPr>
          <w:rFonts w:cs="Arial"/>
          <w:szCs w:val="22"/>
        </w:rPr>
        <w:t>either student</w:t>
      </w:r>
      <w:r w:rsidR="00330760" w:rsidRPr="00843E95">
        <w:rPr>
          <w:rFonts w:cs="Arial"/>
          <w:szCs w:val="22"/>
        </w:rPr>
        <w:t xml:space="preserve"> mobility</w:t>
      </w:r>
      <w:r w:rsidR="00A04FE3" w:rsidRPr="00843E95">
        <w:rPr>
          <w:rFonts w:cs="Arial"/>
          <w:szCs w:val="22"/>
        </w:rPr>
        <w:t xml:space="preserve"> or staff </w:t>
      </w:r>
      <w:r w:rsidR="003E59C6" w:rsidRPr="00843E95">
        <w:rPr>
          <w:rFonts w:cs="Arial"/>
          <w:szCs w:val="22"/>
        </w:rPr>
        <w:t>mobility or</w:t>
      </w:r>
      <w:r w:rsidR="00330760" w:rsidRPr="00843E95">
        <w:rPr>
          <w:rFonts w:cs="Arial"/>
          <w:szCs w:val="22"/>
        </w:rPr>
        <w:t xml:space="preserve"> IP </w:t>
      </w:r>
      <w:r w:rsidR="00A04FE3" w:rsidRPr="00843E95">
        <w:rPr>
          <w:rFonts w:cs="Arial"/>
          <w:szCs w:val="22"/>
        </w:rPr>
        <w:t>data</w:t>
      </w:r>
      <w:r w:rsidRPr="00843E95">
        <w:rPr>
          <w:rFonts w:cs="Arial"/>
          <w:szCs w:val="22"/>
        </w:rPr>
        <w:t xml:space="preserve"> – in case of a new project with no mobilities</w:t>
      </w:r>
      <w:r w:rsidR="004050B3" w:rsidRPr="00843E95">
        <w:rPr>
          <w:rFonts w:cs="Arial"/>
          <w:szCs w:val="22"/>
        </w:rPr>
        <w:t>,</w:t>
      </w:r>
      <w:r w:rsidR="00236F76" w:rsidRPr="00843E95">
        <w:rPr>
          <w:rFonts w:cs="Arial"/>
          <w:szCs w:val="22"/>
        </w:rPr>
        <w:t xml:space="preserve"> </w:t>
      </w:r>
      <w:r w:rsidRPr="00843E95">
        <w:rPr>
          <w:rFonts w:cs="Arial"/>
          <w:szCs w:val="22"/>
        </w:rPr>
        <w:t xml:space="preserve">the template will contain only the </w:t>
      </w:r>
      <w:r w:rsidR="00236F76" w:rsidRPr="00843E95">
        <w:rPr>
          <w:rFonts w:cs="Arial"/>
          <w:szCs w:val="22"/>
        </w:rPr>
        <w:t xml:space="preserve">field </w:t>
      </w:r>
      <w:r w:rsidRPr="00843E95">
        <w:rPr>
          <w:rFonts w:cs="Arial"/>
          <w:szCs w:val="22"/>
        </w:rPr>
        <w:t>headers</w:t>
      </w:r>
      <w:del w:id="1083" w:author="DG EAC" w:date="2013-10-22T11:55:00Z">
        <w:r w:rsidRPr="00843E95">
          <w:rPr>
            <w:rFonts w:cs="Arial"/>
            <w:szCs w:val="22"/>
          </w:rPr>
          <w:delText>.</w:delText>
        </w:r>
        <w:r w:rsidR="00F61DEC" w:rsidRPr="00843E95">
          <w:rPr>
            <w:rFonts w:cs="Arial"/>
            <w:szCs w:val="22"/>
          </w:rPr>
          <w:delText xml:space="preserve"> </w:delText>
        </w:r>
      </w:del>
      <w:ins w:id="1084" w:author="DG EAC" w:date="2013-10-22T11:55:00Z">
        <w:r w:rsidR="00955382">
          <w:rPr>
            <w:rFonts w:cs="Arial"/>
            <w:szCs w:val="22"/>
          </w:rPr>
          <w:t xml:space="preserve"> but no data.</w:t>
        </w:r>
      </w:ins>
    </w:p>
    <w:p w14:paraId="44E291EF" w14:textId="77777777" w:rsidR="00C56EDB" w:rsidRPr="00843E95" w:rsidRDefault="00F61DEC" w:rsidP="00535B53">
      <w:pPr>
        <w:spacing w:line="360" w:lineRule="auto"/>
        <w:jc w:val="both"/>
        <w:rPr>
          <w:rFonts w:cs="Arial"/>
          <w:szCs w:val="22"/>
        </w:rPr>
      </w:pPr>
      <w:r w:rsidRPr="00843E95">
        <w:rPr>
          <w:rFonts w:cs="Arial"/>
          <w:szCs w:val="22"/>
        </w:rPr>
        <w:t xml:space="preserve">The file is organised </w:t>
      </w:r>
      <w:r w:rsidR="00410D87" w:rsidRPr="00843E95">
        <w:rPr>
          <w:rFonts w:cs="Arial"/>
          <w:szCs w:val="22"/>
        </w:rPr>
        <w:t xml:space="preserve">in </w:t>
      </w:r>
      <w:r w:rsidRPr="00843E95">
        <w:rPr>
          <w:rFonts w:cs="Arial"/>
          <w:szCs w:val="22"/>
        </w:rPr>
        <w:t xml:space="preserve">the way that all header fields are </w:t>
      </w:r>
      <w:r w:rsidR="008D01A9" w:rsidRPr="00843E95">
        <w:rPr>
          <w:rFonts w:cs="Arial"/>
          <w:szCs w:val="22"/>
        </w:rPr>
        <w:t>located</w:t>
      </w:r>
      <w:r w:rsidRPr="00843E95">
        <w:rPr>
          <w:rFonts w:cs="Arial"/>
          <w:szCs w:val="22"/>
        </w:rPr>
        <w:t xml:space="preserve"> in the first row of the file, </w:t>
      </w:r>
      <w:r w:rsidR="004050B3" w:rsidRPr="00843E95">
        <w:rPr>
          <w:rFonts w:cs="Arial"/>
          <w:szCs w:val="22"/>
        </w:rPr>
        <w:t xml:space="preserve">the </w:t>
      </w:r>
      <w:r w:rsidRPr="00843E95">
        <w:rPr>
          <w:rFonts w:cs="Arial"/>
          <w:szCs w:val="22"/>
        </w:rPr>
        <w:t xml:space="preserve">second row contains field requirements (described below) and data </w:t>
      </w:r>
      <w:r w:rsidR="008D01A9" w:rsidRPr="00843E95">
        <w:rPr>
          <w:rFonts w:cs="Arial"/>
          <w:szCs w:val="22"/>
        </w:rPr>
        <w:t xml:space="preserve">rows </w:t>
      </w:r>
      <w:r w:rsidRPr="00843E95">
        <w:rPr>
          <w:rFonts w:cs="Arial"/>
          <w:szCs w:val="22"/>
        </w:rPr>
        <w:t xml:space="preserve">start from the third row. </w:t>
      </w:r>
      <w:r w:rsidR="00410D87" w:rsidRPr="00843E95">
        <w:rPr>
          <w:rFonts w:cs="Arial"/>
          <w:szCs w:val="22"/>
        </w:rPr>
        <w:t>A single</w:t>
      </w:r>
      <w:r w:rsidRPr="00843E95">
        <w:rPr>
          <w:rFonts w:cs="Arial"/>
          <w:szCs w:val="22"/>
        </w:rPr>
        <w:t xml:space="preserve"> row equals </w:t>
      </w:r>
      <w:r w:rsidR="00410D87" w:rsidRPr="00843E95">
        <w:rPr>
          <w:rFonts w:cs="Arial"/>
          <w:szCs w:val="22"/>
        </w:rPr>
        <w:t xml:space="preserve">to </w:t>
      </w:r>
      <w:r w:rsidRPr="00843E95">
        <w:rPr>
          <w:rFonts w:cs="Arial"/>
          <w:szCs w:val="22"/>
        </w:rPr>
        <w:t>one mobility</w:t>
      </w:r>
      <w:r w:rsidR="004050B3" w:rsidRPr="00843E95">
        <w:rPr>
          <w:rFonts w:cs="Arial"/>
          <w:szCs w:val="22"/>
        </w:rPr>
        <w:t xml:space="preserve"> </w:t>
      </w:r>
      <w:r w:rsidRPr="00843E95">
        <w:rPr>
          <w:rFonts w:cs="Arial"/>
          <w:szCs w:val="22"/>
        </w:rPr>
        <w:t xml:space="preserve">– participant, mobility details, partner details, </w:t>
      </w:r>
      <w:r w:rsidR="004050B3" w:rsidRPr="00843E95">
        <w:rPr>
          <w:rFonts w:cs="Arial"/>
          <w:szCs w:val="22"/>
        </w:rPr>
        <w:t>grant</w:t>
      </w:r>
      <w:r w:rsidRPr="00843E95">
        <w:rPr>
          <w:rFonts w:cs="Arial"/>
          <w:szCs w:val="22"/>
        </w:rPr>
        <w:t>, etc.</w:t>
      </w:r>
      <w:r w:rsidR="00556D9B" w:rsidRPr="00843E95">
        <w:rPr>
          <w:rFonts w:cs="Arial"/>
          <w:szCs w:val="22"/>
        </w:rPr>
        <w:t xml:space="preserve"> </w:t>
      </w:r>
    </w:p>
    <w:p w14:paraId="43054C93" w14:textId="3AC79DB0" w:rsidR="00467B34" w:rsidRPr="00843E95" w:rsidRDefault="00556D9B" w:rsidP="00535B53">
      <w:pPr>
        <w:spacing w:line="360" w:lineRule="auto"/>
        <w:jc w:val="both"/>
        <w:rPr>
          <w:rFonts w:cs="Arial"/>
          <w:szCs w:val="22"/>
        </w:rPr>
      </w:pPr>
      <w:r w:rsidRPr="00843E95">
        <w:rPr>
          <w:rFonts w:cs="Arial"/>
          <w:szCs w:val="22"/>
        </w:rPr>
        <w:t xml:space="preserve">Please note that even if you use only one sending or receiving partner, you need to enter the partner organisation </w:t>
      </w:r>
      <w:r w:rsidR="00F9012B" w:rsidRPr="00843E95">
        <w:rPr>
          <w:rFonts w:cs="Arial"/>
          <w:szCs w:val="22"/>
        </w:rPr>
        <w:t xml:space="preserve">details </w:t>
      </w:r>
      <w:del w:id="1085" w:author="DG EAC" w:date="2013-10-22T11:55:00Z">
        <w:r w:rsidRPr="00843E95">
          <w:rPr>
            <w:rFonts w:cs="Arial"/>
            <w:szCs w:val="22"/>
          </w:rPr>
          <w:delText xml:space="preserve"> </w:delText>
        </w:r>
      </w:del>
      <w:r w:rsidR="00F9012B" w:rsidRPr="00843E95">
        <w:rPr>
          <w:rFonts w:cs="Arial"/>
          <w:szCs w:val="22"/>
        </w:rPr>
        <w:t>as</w:t>
      </w:r>
      <w:r w:rsidRPr="00843E95">
        <w:rPr>
          <w:rFonts w:cs="Arial"/>
          <w:szCs w:val="22"/>
        </w:rPr>
        <w:t xml:space="preserve"> many times as mobilities your project contains</w:t>
      </w:r>
      <w:r w:rsidR="00743395" w:rsidRPr="00843E95">
        <w:rPr>
          <w:rFonts w:cs="Arial"/>
          <w:szCs w:val="22"/>
        </w:rPr>
        <w:t>,</w:t>
      </w:r>
      <w:r w:rsidRPr="00843E95">
        <w:rPr>
          <w:rFonts w:cs="Arial"/>
          <w:szCs w:val="22"/>
        </w:rPr>
        <w:t xml:space="preserve"> paying attention that the same partner ID is used throughout.</w:t>
      </w:r>
      <w:r w:rsidR="00330760" w:rsidRPr="00843E95">
        <w:rPr>
          <w:rFonts w:cs="Arial"/>
          <w:szCs w:val="22"/>
        </w:rPr>
        <w:t xml:space="preserve"> There are no fields for the </w:t>
      </w:r>
      <w:ins w:id="1086" w:author="DG EAC" w:date="2013-10-22T11:55:00Z">
        <w:r w:rsidR="00955382">
          <w:rPr>
            <w:rFonts w:cs="Arial"/>
            <w:szCs w:val="22"/>
          </w:rPr>
          <w:t xml:space="preserve">organisation </w:t>
        </w:r>
      </w:ins>
      <w:r w:rsidR="00330760" w:rsidRPr="00843E95">
        <w:rPr>
          <w:rFonts w:cs="Arial"/>
          <w:szCs w:val="22"/>
        </w:rPr>
        <w:t>contact person</w:t>
      </w:r>
      <w:r w:rsidR="00955382">
        <w:rPr>
          <w:rFonts w:cs="Arial"/>
          <w:szCs w:val="22"/>
        </w:rPr>
        <w:t xml:space="preserve"> and contact </w:t>
      </w:r>
      <w:ins w:id="1087" w:author="DG EAC" w:date="2013-10-22T11:55:00Z">
        <w:r w:rsidR="00955382">
          <w:rPr>
            <w:rFonts w:cs="Arial"/>
            <w:szCs w:val="22"/>
          </w:rPr>
          <w:t xml:space="preserve">person </w:t>
        </w:r>
      </w:ins>
      <w:r w:rsidR="00955382">
        <w:rPr>
          <w:rFonts w:cs="Arial"/>
          <w:szCs w:val="22"/>
        </w:rPr>
        <w:t xml:space="preserve">details </w:t>
      </w:r>
      <w:del w:id="1088" w:author="DG EAC" w:date="2013-10-22T11:55:00Z">
        <w:r w:rsidR="00330760" w:rsidRPr="00843E95">
          <w:rPr>
            <w:rFonts w:cs="Arial"/>
            <w:szCs w:val="22"/>
          </w:rPr>
          <w:delText>data</w:delText>
        </w:r>
      </w:del>
      <w:ins w:id="1089" w:author="DG EAC" w:date="2013-10-22T11:55:00Z">
        <w:r w:rsidR="00955382">
          <w:rPr>
            <w:rFonts w:cs="Arial"/>
            <w:szCs w:val="22"/>
          </w:rPr>
          <w:t>in the import/export</w:t>
        </w:r>
      </w:ins>
      <w:r w:rsidR="00955382">
        <w:rPr>
          <w:rFonts w:cs="Arial"/>
          <w:szCs w:val="22"/>
        </w:rPr>
        <w:t xml:space="preserve"> file</w:t>
      </w:r>
      <w:del w:id="1090" w:author="DG EAC" w:date="2013-10-22T11:55:00Z">
        <w:r w:rsidR="00330760" w:rsidRPr="00843E95">
          <w:rPr>
            <w:rFonts w:cs="Arial"/>
            <w:szCs w:val="22"/>
          </w:rPr>
          <w:delText xml:space="preserve"> templates for the three mobility types</w:delText>
        </w:r>
      </w:del>
      <w:r w:rsidR="00330760" w:rsidRPr="00843E95">
        <w:rPr>
          <w:rFonts w:cs="Arial"/>
          <w:szCs w:val="22"/>
        </w:rPr>
        <w:t>.</w:t>
      </w:r>
    </w:p>
    <w:p w14:paraId="5107BE7D" w14:textId="77777777" w:rsidR="005A0A90" w:rsidRDefault="005A0A90" w:rsidP="00535B53">
      <w:pPr>
        <w:spacing w:line="360" w:lineRule="auto"/>
        <w:jc w:val="both"/>
        <w:rPr>
          <w:ins w:id="1091" w:author="DG EAC" w:date="2013-10-22T11:55:00Z"/>
          <w:rFonts w:cs="Arial"/>
          <w:szCs w:val="22"/>
        </w:rPr>
        <w:sectPr w:rsidR="005A0A90" w:rsidSect="00A26B5E">
          <w:pgSz w:w="11906" w:h="16838" w:code="9"/>
          <w:pgMar w:top="1418" w:right="1418" w:bottom="1418" w:left="1418" w:header="851" w:footer="851" w:gutter="0"/>
          <w:cols w:space="708"/>
          <w:docGrid w:linePitch="360"/>
        </w:sectPr>
      </w:pPr>
    </w:p>
    <w:p w14:paraId="3D577992" w14:textId="2E2EB5F8" w:rsidR="004278AF" w:rsidRPr="00843E95" w:rsidRDefault="004278AF" w:rsidP="00535B53">
      <w:pPr>
        <w:spacing w:line="360" w:lineRule="auto"/>
        <w:jc w:val="both"/>
        <w:rPr>
          <w:rFonts w:cs="Arial"/>
          <w:szCs w:val="22"/>
        </w:rPr>
      </w:pPr>
    </w:p>
    <w:p w14:paraId="5FDFAB88" w14:textId="77777777" w:rsidR="004278AF" w:rsidRPr="00843E95" w:rsidRDefault="004278AF" w:rsidP="00535B53">
      <w:pPr>
        <w:pBdr>
          <w:top w:val="single" w:sz="4" w:space="1" w:color="auto"/>
          <w:left w:val="single" w:sz="4" w:space="4" w:color="auto"/>
          <w:bottom w:val="single" w:sz="4" w:space="1" w:color="auto"/>
          <w:right w:val="single" w:sz="4" w:space="4" w:color="auto"/>
        </w:pBdr>
        <w:spacing w:line="360" w:lineRule="auto"/>
        <w:jc w:val="both"/>
        <w:rPr>
          <w:rFonts w:cs="Arial"/>
          <w:b/>
          <w:szCs w:val="22"/>
        </w:rPr>
      </w:pPr>
      <w:r w:rsidRPr="00843E95">
        <w:rPr>
          <w:rFonts w:cs="Arial"/>
          <w:b/>
          <w:szCs w:val="22"/>
        </w:rPr>
        <w:t>Note:</w:t>
      </w:r>
    </w:p>
    <w:p w14:paraId="22C463EA" w14:textId="77777777" w:rsidR="003D3C7A" w:rsidRPr="00843E95" w:rsidRDefault="00EE192F" w:rsidP="00535B53">
      <w:pPr>
        <w:pBdr>
          <w:top w:val="single" w:sz="4" w:space="1" w:color="auto"/>
          <w:left w:val="single" w:sz="4" w:space="4" w:color="auto"/>
          <w:bottom w:val="single" w:sz="4" w:space="1" w:color="auto"/>
          <w:right w:val="single" w:sz="4" w:space="4" w:color="auto"/>
        </w:pBdr>
        <w:spacing w:line="360" w:lineRule="auto"/>
        <w:jc w:val="both"/>
        <w:rPr>
          <w:rFonts w:cs="Arial"/>
          <w:szCs w:val="22"/>
        </w:rPr>
      </w:pPr>
      <w:r w:rsidRPr="00843E95">
        <w:rPr>
          <w:rFonts w:cs="Arial"/>
          <w:szCs w:val="22"/>
        </w:rPr>
        <w:t>The l</w:t>
      </w:r>
      <w:r w:rsidR="003D3C7A" w:rsidRPr="00843E95">
        <w:rPr>
          <w:rFonts w:cs="Arial"/>
          <w:szCs w:val="22"/>
        </w:rPr>
        <w:t xml:space="preserve">ist of all </w:t>
      </w:r>
      <w:r w:rsidRPr="00843E95">
        <w:rPr>
          <w:rFonts w:cs="Arial"/>
          <w:szCs w:val="22"/>
        </w:rPr>
        <w:t xml:space="preserve">the </w:t>
      </w:r>
      <w:r w:rsidR="003D3C7A" w:rsidRPr="00843E95">
        <w:rPr>
          <w:rFonts w:cs="Arial"/>
          <w:szCs w:val="22"/>
        </w:rPr>
        <w:t xml:space="preserve">fields with their description and specifics </w:t>
      </w:r>
      <w:r w:rsidR="00DE256B" w:rsidRPr="00843E95">
        <w:rPr>
          <w:rFonts w:cs="Arial"/>
          <w:szCs w:val="22"/>
        </w:rPr>
        <w:t xml:space="preserve">(whether the field is mandatory or requires using dictionary codes) </w:t>
      </w:r>
      <w:r w:rsidR="003D3C7A" w:rsidRPr="00843E95">
        <w:rPr>
          <w:rFonts w:cs="Arial"/>
          <w:szCs w:val="22"/>
        </w:rPr>
        <w:t xml:space="preserve">can be found </w:t>
      </w:r>
      <w:r w:rsidR="00410D87" w:rsidRPr="00843E95">
        <w:rPr>
          <w:rFonts w:cs="Arial"/>
          <w:szCs w:val="22"/>
        </w:rPr>
        <w:t>in</w:t>
      </w:r>
      <w:r w:rsidR="00410D87" w:rsidRPr="00843E95">
        <w:rPr>
          <w:rFonts w:cs="Arial"/>
          <w:b/>
          <w:szCs w:val="22"/>
        </w:rPr>
        <w:t xml:space="preserve"> </w:t>
      </w:r>
      <w:r w:rsidR="00CE3245" w:rsidRPr="00843E95">
        <w:rPr>
          <w:rFonts w:cs="Arial"/>
          <w:szCs w:val="22"/>
        </w:rPr>
        <w:t>the document</w:t>
      </w:r>
      <w:r w:rsidR="00743395" w:rsidRPr="00843E95">
        <w:rPr>
          <w:rFonts w:cs="Arial"/>
          <w:szCs w:val="22"/>
        </w:rPr>
        <w:t xml:space="preserve"> </w:t>
      </w:r>
      <w:r w:rsidR="00CE3245" w:rsidRPr="00843E95">
        <w:rPr>
          <w:rFonts w:cs="Arial"/>
          <w:szCs w:val="22"/>
        </w:rPr>
        <w:t xml:space="preserve">titled </w:t>
      </w:r>
      <w:r w:rsidR="00743395" w:rsidRPr="00843E95">
        <w:rPr>
          <w:rFonts w:cs="Arial"/>
          <w:szCs w:val="22"/>
        </w:rPr>
        <w:t>“Erasmus Mobility Tool Data Dictionary”</w:t>
      </w:r>
      <w:r w:rsidR="003D3C7A" w:rsidRPr="00843E95">
        <w:rPr>
          <w:rFonts w:cs="Arial"/>
          <w:szCs w:val="22"/>
        </w:rPr>
        <w:t>.</w:t>
      </w:r>
    </w:p>
    <w:p w14:paraId="6339C3E0" w14:textId="77777777" w:rsidR="004278AF" w:rsidRPr="00843E95" w:rsidRDefault="004278AF" w:rsidP="00535B53">
      <w:pPr>
        <w:spacing w:line="360" w:lineRule="auto"/>
        <w:jc w:val="both"/>
        <w:rPr>
          <w:rFonts w:cs="Arial"/>
          <w:szCs w:val="22"/>
        </w:rPr>
      </w:pPr>
    </w:p>
    <w:p w14:paraId="3A1C473C" w14:textId="16F944E1" w:rsidR="004A02F5" w:rsidRPr="00843E95" w:rsidRDefault="004A02F5" w:rsidP="00535B53">
      <w:pPr>
        <w:spacing w:line="360" w:lineRule="auto"/>
        <w:jc w:val="both"/>
        <w:rPr>
          <w:rFonts w:cs="Arial"/>
          <w:szCs w:val="22"/>
        </w:rPr>
      </w:pPr>
      <w:del w:id="1092" w:author="DG EAC" w:date="2013-10-22T11:55:00Z">
        <w:r w:rsidRPr="00843E95">
          <w:rPr>
            <w:rFonts w:cs="Arial"/>
            <w:szCs w:val="22"/>
          </w:rPr>
          <w:delText>There</w:delText>
        </w:r>
      </w:del>
      <w:ins w:id="1093" w:author="DG EAC" w:date="2013-10-22T11:55:00Z">
        <w:r w:rsidR="00955382">
          <w:rPr>
            <w:rFonts w:cs="Arial"/>
            <w:szCs w:val="22"/>
          </w:rPr>
          <w:t>As it was mentioned previously, t</w:t>
        </w:r>
        <w:r w:rsidR="00955382" w:rsidRPr="00843E95">
          <w:rPr>
            <w:rFonts w:cs="Arial"/>
            <w:szCs w:val="22"/>
          </w:rPr>
          <w:t>here</w:t>
        </w:r>
      </w:ins>
      <w:r w:rsidR="00955382" w:rsidRPr="00843E95">
        <w:rPr>
          <w:rFonts w:cs="Arial"/>
          <w:szCs w:val="22"/>
        </w:rPr>
        <w:t xml:space="preserve"> </w:t>
      </w:r>
      <w:r w:rsidRPr="00843E95">
        <w:rPr>
          <w:rFonts w:cs="Arial"/>
          <w:szCs w:val="22"/>
        </w:rPr>
        <w:t xml:space="preserve">are three types of fields in the template file – mandatory fields that need to contain data (marked by a star * in the template file), code fields (marked as DICT) and optional open text fields (that may be empty). </w:t>
      </w:r>
      <w:r w:rsidR="00F61DEC" w:rsidRPr="00843E95">
        <w:rPr>
          <w:rFonts w:cs="Arial"/>
          <w:szCs w:val="22"/>
        </w:rPr>
        <w:t xml:space="preserve">The </w:t>
      </w:r>
      <w:r w:rsidR="00CA5140" w:rsidRPr="00843E95">
        <w:rPr>
          <w:rFonts w:cs="Arial"/>
          <w:szCs w:val="22"/>
        </w:rPr>
        <w:t>specifics of each field are</w:t>
      </w:r>
      <w:r w:rsidR="00F61DEC" w:rsidRPr="00843E95">
        <w:rPr>
          <w:rFonts w:cs="Arial"/>
          <w:szCs w:val="22"/>
        </w:rPr>
        <w:t xml:space="preserve"> described in the second row of the template file.</w:t>
      </w:r>
    </w:p>
    <w:p w14:paraId="69E5A0FC" w14:textId="77777777" w:rsidR="004278AF" w:rsidRPr="00843E95" w:rsidRDefault="004278AF" w:rsidP="00535B53">
      <w:pPr>
        <w:spacing w:line="360" w:lineRule="auto"/>
        <w:jc w:val="both"/>
        <w:rPr>
          <w:rFonts w:cs="Arial"/>
          <w:szCs w:val="22"/>
        </w:rPr>
      </w:pPr>
    </w:p>
    <w:p w14:paraId="295DDBBC" w14:textId="77777777" w:rsidR="004278AF" w:rsidRPr="00843E95" w:rsidRDefault="004278AF" w:rsidP="00535B53">
      <w:pPr>
        <w:pBdr>
          <w:top w:val="single" w:sz="4" w:space="1" w:color="auto"/>
          <w:left w:val="single" w:sz="4" w:space="4" w:color="auto"/>
          <w:bottom w:val="single" w:sz="4" w:space="1" w:color="auto"/>
          <w:right w:val="single" w:sz="4" w:space="4" w:color="auto"/>
        </w:pBdr>
        <w:spacing w:line="360" w:lineRule="auto"/>
        <w:jc w:val="both"/>
        <w:rPr>
          <w:rFonts w:cs="Arial"/>
          <w:b/>
          <w:szCs w:val="22"/>
        </w:rPr>
      </w:pPr>
      <w:r w:rsidRPr="00843E95">
        <w:rPr>
          <w:rFonts w:cs="Arial"/>
          <w:b/>
          <w:szCs w:val="22"/>
        </w:rPr>
        <w:t>Note:</w:t>
      </w:r>
    </w:p>
    <w:p w14:paraId="10C37C43" w14:textId="5A422629" w:rsidR="00DF243B" w:rsidRPr="00843E95" w:rsidRDefault="004278AF" w:rsidP="00535B53">
      <w:pPr>
        <w:pBdr>
          <w:top w:val="single" w:sz="4" w:space="1" w:color="auto"/>
          <w:left w:val="single" w:sz="4" w:space="4" w:color="auto"/>
          <w:bottom w:val="single" w:sz="4" w:space="1" w:color="auto"/>
          <w:right w:val="single" w:sz="4" w:space="4" w:color="auto"/>
        </w:pBdr>
        <w:spacing w:line="360" w:lineRule="auto"/>
        <w:jc w:val="both"/>
        <w:rPr>
          <w:rFonts w:cs="Arial"/>
          <w:szCs w:val="22"/>
        </w:rPr>
      </w:pPr>
      <w:r w:rsidRPr="00843E95">
        <w:rPr>
          <w:rFonts w:cs="Arial"/>
          <w:szCs w:val="22"/>
        </w:rPr>
        <w:t>The list of codes used in the code fields marked with DICT in the template file can be found in the document</w:t>
      </w:r>
      <w:r w:rsidR="00743395" w:rsidRPr="00843E95">
        <w:rPr>
          <w:rFonts w:cs="Arial"/>
          <w:szCs w:val="22"/>
        </w:rPr>
        <w:t xml:space="preserve"> “Erasmus Mobility Tool Data Dictionary”</w:t>
      </w:r>
      <w:r w:rsidRPr="00843E95">
        <w:rPr>
          <w:rFonts w:cs="Arial"/>
          <w:szCs w:val="22"/>
        </w:rPr>
        <w:t>.</w:t>
      </w:r>
      <w:r w:rsidR="00410D87" w:rsidRPr="00843E95">
        <w:rPr>
          <w:rFonts w:cs="Arial"/>
          <w:szCs w:val="22"/>
        </w:rPr>
        <w:t xml:space="preserve"> </w:t>
      </w:r>
      <w:r w:rsidR="00DF243B" w:rsidRPr="00843E95">
        <w:rPr>
          <w:rFonts w:cs="Arial"/>
          <w:szCs w:val="22"/>
        </w:rPr>
        <w:t xml:space="preserve">Please pay special attention to the list of </w:t>
      </w:r>
      <w:r w:rsidR="00F9012B" w:rsidRPr="00843E95">
        <w:rPr>
          <w:rFonts w:cs="Arial"/>
          <w:szCs w:val="22"/>
        </w:rPr>
        <w:t>codes</w:t>
      </w:r>
      <w:ins w:id="1094" w:author="DG EAC" w:date="2013-10-22T11:55:00Z">
        <w:r w:rsidR="00F9012B" w:rsidRPr="00843E95">
          <w:rPr>
            <w:rFonts w:cs="Arial"/>
            <w:szCs w:val="22"/>
          </w:rPr>
          <w:t>,</w:t>
        </w:r>
      </w:ins>
      <w:r w:rsidR="00DF243B" w:rsidRPr="00843E95">
        <w:rPr>
          <w:rFonts w:cs="Arial"/>
          <w:szCs w:val="22"/>
        </w:rPr>
        <w:t xml:space="preserve"> as they will be used extensively during the data import process</w:t>
      </w:r>
      <w:r w:rsidR="00743395" w:rsidRPr="00843E95">
        <w:rPr>
          <w:rFonts w:cs="Arial"/>
          <w:szCs w:val="22"/>
        </w:rPr>
        <w:t>.</w:t>
      </w:r>
    </w:p>
    <w:p w14:paraId="3682DC53" w14:textId="77777777" w:rsidR="004278AF" w:rsidRPr="00843E95" w:rsidRDefault="004278AF" w:rsidP="00535B53">
      <w:pPr>
        <w:spacing w:line="360" w:lineRule="auto"/>
        <w:jc w:val="both"/>
        <w:rPr>
          <w:rFonts w:cs="Arial"/>
          <w:szCs w:val="22"/>
        </w:rPr>
      </w:pPr>
    </w:p>
    <w:p w14:paraId="554B28A7" w14:textId="77777777" w:rsidR="00DE256B" w:rsidRPr="00843E95" w:rsidRDefault="00DE256B" w:rsidP="00535B53">
      <w:pPr>
        <w:spacing w:line="360" w:lineRule="auto"/>
        <w:jc w:val="both"/>
        <w:rPr>
          <w:rFonts w:cs="Arial"/>
          <w:szCs w:val="22"/>
        </w:rPr>
      </w:pPr>
      <w:r w:rsidRPr="00843E95">
        <w:rPr>
          <w:rFonts w:cs="Arial"/>
          <w:szCs w:val="22"/>
        </w:rPr>
        <w:t>Mobility Tool import function use</w:t>
      </w:r>
      <w:r w:rsidR="00DB1D47" w:rsidRPr="00843E95">
        <w:rPr>
          <w:rFonts w:cs="Arial"/>
          <w:szCs w:val="22"/>
        </w:rPr>
        <w:t>s</w:t>
      </w:r>
      <w:r w:rsidRPr="00843E95">
        <w:rPr>
          <w:rFonts w:cs="Arial"/>
          <w:szCs w:val="22"/>
        </w:rPr>
        <w:t xml:space="preserve"> </w:t>
      </w:r>
      <w:r w:rsidR="00410D87" w:rsidRPr="00843E95">
        <w:rPr>
          <w:rFonts w:cs="Arial"/>
          <w:szCs w:val="22"/>
        </w:rPr>
        <w:t xml:space="preserve">the </w:t>
      </w:r>
      <w:r w:rsidRPr="00843E95">
        <w:rPr>
          <w:rFonts w:cs="Arial"/>
          <w:szCs w:val="22"/>
        </w:rPr>
        <w:t>national characters</w:t>
      </w:r>
      <w:r w:rsidR="00410D87" w:rsidRPr="00843E95">
        <w:rPr>
          <w:rFonts w:cs="Arial"/>
          <w:szCs w:val="22"/>
        </w:rPr>
        <w:t xml:space="preserve"> in UTF</w:t>
      </w:r>
      <w:r w:rsidR="00A04FE3" w:rsidRPr="00843E95">
        <w:rPr>
          <w:rFonts w:cs="Arial"/>
          <w:szCs w:val="22"/>
        </w:rPr>
        <w:t>–</w:t>
      </w:r>
      <w:r w:rsidR="00410D87" w:rsidRPr="00843E95">
        <w:rPr>
          <w:rFonts w:cs="Arial"/>
          <w:szCs w:val="22"/>
        </w:rPr>
        <w:t>8 character format</w:t>
      </w:r>
      <w:r w:rsidRPr="00843E95">
        <w:rPr>
          <w:rFonts w:cs="Arial"/>
          <w:szCs w:val="22"/>
        </w:rPr>
        <w:t xml:space="preserve">. Therefore it is important to ensure </w:t>
      </w:r>
      <w:r w:rsidR="00C54FD6" w:rsidRPr="00843E95">
        <w:rPr>
          <w:rFonts w:cs="Arial"/>
          <w:szCs w:val="22"/>
        </w:rPr>
        <w:t xml:space="preserve">that </w:t>
      </w:r>
      <w:r w:rsidRPr="00843E95">
        <w:rPr>
          <w:rFonts w:cs="Arial"/>
          <w:szCs w:val="22"/>
        </w:rPr>
        <w:t>the data fil</w:t>
      </w:r>
      <w:r w:rsidR="00410D87" w:rsidRPr="00843E95">
        <w:rPr>
          <w:rFonts w:cs="Arial"/>
          <w:szCs w:val="22"/>
        </w:rPr>
        <w:t>e used for import is encoded using the correct character set</w:t>
      </w:r>
      <w:r w:rsidRPr="00843E95">
        <w:rPr>
          <w:rFonts w:cs="Arial"/>
          <w:szCs w:val="22"/>
        </w:rPr>
        <w:t>.</w:t>
      </w:r>
    </w:p>
    <w:p w14:paraId="3F6379F7" w14:textId="77777777" w:rsidR="008D01A9" w:rsidRPr="00843E95" w:rsidRDefault="008D01A9" w:rsidP="00535B53">
      <w:pPr>
        <w:spacing w:line="360" w:lineRule="auto"/>
        <w:jc w:val="both"/>
        <w:rPr>
          <w:rFonts w:cs="Arial"/>
          <w:szCs w:val="22"/>
        </w:rPr>
      </w:pPr>
    </w:p>
    <w:p w14:paraId="664AD6C3" w14:textId="73D41A57" w:rsidR="00F45D9B" w:rsidRPr="00843E95" w:rsidRDefault="00F45D9B" w:rsidP="00535B53">
      <w:pPr>
        <w:spacing w:line="360" w:lineRule="auto"/>
        <w:jc w:val="both"/>
        <w:rPr>
          <w:rFonts w:cs="Arial"/>
          <w:szCs w:val="22"/>
        </w:rPr>
      </w:pPr>
      <w:r w:rsidRPr="00843E95">
        <w:rPr>
          <w:rFonts w:cs="Arial"/>
          <w:szCs w:val="22"/>
        </w:rPr>
        <w:t xml:space="preserve">The CSV file template can </w:t>
      </w:r>
      <w:del w:id="1095" w:author="DG EAC" w:date="2013-10-22T11:55:00Z">
        <w:r w:rsidRPr="00843E95">
          <w:rPr>
            <w:rFonts w:cs="Arial"/>
            <w:szCs w:val="22"/>
          </w:rPr>
          <w:delText>be in</w:delText>
        </w:r>
      </w:del>
      <w:ins w:id="1096" w:author="DG EAC" w:date="2013-10-22T11:55:00Z">
        <w:r w:rsidR="00955382">
          <w:rPr>
            <w:rFonts w:cs="Arial"/>
            <w:szCs w:val="22"/>
          </w:rPr>
          <w:t>use</w:t>
        </w:r>
      </w:ins>
      <w:r w:rsidRPr="00843E95">
        <w:rPr>
          <w:rFonts w:cs="Arial"/>
          <w:szCs w:val="22"/>
        </w:rPr>
        <w:t xml:space="preserve"> one of the three accepted formats</w:t>
      </w:r>
      <w:ins w:id="1097" w:author="DG EAC" w:date="2013-10-22T11:55:00Z">
        <w:r w:rsidR="00955382">
          <w:rPr>
            <w:rFonts w:cs="Arial"/>
            <w:szCs w:val="22"/>
          </w:rPr>
          <w:t xml:space="preserve"> of data</w:t>
        </w:r>
      </w:ins>
      <w:r w:rsidRPr="00843E95">
        <w:rPr>
          <w:rFonts w:cs="Arial"/>
          <w:szCs w:val="22"/>
        </w:rPr>
        <w:t>:</w:t>
      </w:r>
    </w:p>
    <w:p w14:paraId="601DF578" w14:textId="77777777" w:rsidR="00F45D9B" w:rsidRPr="00843E95" w:rsidRDefault="00F45D9B" w:rsidP="003979CF">
      <w:pPr>
        <w:spacing w:line="360" w:lineRule="auto"/>
        <w:jc w:val="both"/>
        <w:rPr>
          <w:rFonts w:ascii="Courier New" w:hAnsi="Courier New" w:cs="Courier New"/>
          <w:szCs w:val="22"/>
        </w:rPr>
      </w:pPr>
      <w:r w:rsidRPr="00843E95">
        <w:rPr>
          <w:rFonts w:ascii="Courier New" w:hAnsi="Courier New" w:cs="Courier New"/>
          <w:szCs w:val="22"/>
        </w:rPr>
        <w:t>Field_1 ; Field_2 ; …; Field_n</w:t>
      </w:r>
    </w:p>
    <w:p w14:paraId="785ED561" w14:textId="77777777" w:rsidR="00F45D9B" w:rsidRPr="00843E95" w:rsidRDefault="00F45D9B" w:rsidP="003979CF">
      <w:pPr>
        <w:spacing w:line="360" w:lineRule="auto"/>
        <w:jc w:val="both"/>
        <w:rPr>
          <w:rFonts w:ascii="Courier New" w:hAnsi="Courier New" w:cs="Courier New"/>
          <w:szCs w:val="22"/>
        </w:rPr>
      </w:pPr>
      <w:r w:rsidRPr="00843E95">
        <w:rPr>
          <w:rFonts w:ascii="Courier New" w:hAnsi="Courier New" w:cs="Courier New"/>
          <w:szCs w:val="22"/>
        </w:rPr>
        <w:t>“Field_1” ; “Field_2” ; … ; “Field_n”</w:t>
      </w:r>
    </w:p>
    <w:p w14:paraId="692CF3CE" w14:textId="77777777" w:rsidR="00600E8B" w:rsidRDefault="00F45D9B" w:rsidP="003979CF">
      <w:pPr>
        <w:spacing w:line="360" w:lineRule="auto"/>
        <w:jc w:val="both"/>
        <w:rPr>
          <w:rFonts w:ascii="Courier New" w:hAnsi="Courier New" w:cs="Courier New"/>
          <w:szCs w:val="22"/>
        </w:rPr>
      </w:pPr>
      <w:r w:rsidRPr="00843E95">
        <w:rPr>
          <w:rFonts w:ascii="Courier New" w:hAnsi="Courier New" w:cs="Courier New"/>
          <w:szCs w:val="22"/>
        </w:rPr>
        <w:t>“Field_1” ; Field_2 containing a double “” quote” ; … ; “Field_n”</w:t>
      </w:r>
    </w:p>
    <w:p w14:paraId="7C92128E" w14:textId="77777777" w:rsidR="00DD760A" w:rsidRPr="00843E95" w:rsidRDefault="001325E8">
      <w:pPr>
        <w:pStyle w:val="Heading3"/>
        <w:numPr>
          <w:ilvl w:val="2"/>
          <w:numId w:val="48"/>
        </w:numPr>
        <w:ind w:left="567" w:hanging="567"/>
        <w:pPrChange w:id="1098" w:author="DG EAC" w:date="2013-10-22T11:55:00Z">
          <w:pPr>
            <w:pStyle w:val="Heading3"/>
            <w:numPr>
              <w:ilvl w:val="2"/>
              <w:numId w:val="45"/>
            </w:numPr>
            <w:ind w:left="1224" w:hanging="504"/>
          </w:pPr>
        </w:pPrChange>
      </w:pPr>
      <w:bookmarkStart w:id="1099" w:name="_Toc362351364"/>
      <w:bookmarkStart w:id="1100" w:name="_Toc370205602"/>
      <w:bookmarkStart w:id="1101" w:name="_Toc362351365"/>
      <w:bookmarkEnd w:id="1099"/>
      <w:r w:rsidRPr="00843E95">
        <w:t>Decimal and thousands separator</w:t>
      </w:r>
      <w:bookmarkEnd w:id="1100"/>
      <w:bookmarkEnd w:id="1101"/>
    </w:p>
    <w:p w14:paraId="0ADEC0EF" w14:textId="2B037B0F" w:rsidR="00B372FF" w:rsidRPr="00955382" w:rsidRDefault="00B372FF" w:rsidP="003979CF">
      <w:pPr>
        <w:spacing w:line="360" w:lineRule="auto"/>
        <w:jc w:val="both"/>
        <w:rPr>
          <w:rFonts w:cs="Arial"/>
          <w:szCs w:val="22"/>
        </w:rPr>
      </w:pPr>
      <w:r w:rsidRPr="00843E95">
        <w:rPr>
          <w:rFonts w:cs="Arial"/>
          <w:szCs w:val="22"/>
        </w:rPr>
        <w:t>The export as well as the import CSV files</w:t>
      </w:r>
      <w:r w:rsidR="001325E8" w:rsidRPr="00843E95">
        <w:rPr>
          <w:rFonts w:cs="Arial"/>
          <w:szCs w:val="22"/>
        </w:rPr>
        <w:t xml:space="preserve"> use dot as a symbol to separate the integer part from the fractional part of a number. The system doesn't use any symbol for </w:t>
      </w:r>
      <w:r w:rsidR="00CA5140" w:rsidRPr="00843E95">
        <w:rPr>
          <w:rFonts w:cs="Arial"/>
          <w:szCs w:val="22"/>
        </w:rPr>
        <w:t xml:space="preserve">the </w:t>
      </w:r>
      <w:r w:rsidR="001325E8" w:rsidRPr="00843E95">
        <w:rPr>
          <w:rFonts w:cs="Arial"/>
          <w:szCs w:val="22"/>
        </w:rPr>
        <w:t xml:space="preserve">thousands separator. The correct format of a number consisting an integer and fractional part is </w:t>
      </w:r>
      <w:r w:rsidR="00F9012B" w:rsidRPr="007E3254">
        <w:rPr>
          <w:rFonts w:ascii="Courier New" w:hAnsi="Courier New"/>
          <w:rPrChange w:id="1102" w:author="DG EAC" w:date="2013-10-22T11:55:00Z">
            <w:rPr>
              <w:rFonts w:ascii="Courier New" w:hAnsi="Courier New"/>
              <w:b/>
            </w:rPr>
          </w:rPrChange>
        </w:rPr>
        <w:t>1234.56</w:t>
      </w:r>
      <w:del w:id="1103" w:author="DG EAC" w:date="2013-10-22T11:55:00Z">
        <w:r w:rsidR="00DB1D47" w:rsidRPr="00843E95">
          <w:rPr>
            <w:rFonts w:ascii="Courier New" w:hAnsi="Courier New" w:cs="Courier New"/>
            <w:b/>
            <w:szCs w:val="22"/>
          </w:rPr>
          <w:delText xml:space="preserve"> </w:delText>
        </w:r>
      </w:del>
      <w:r w:rsidR="00F9012B" w:rsidRPr="007E3254">
        <w:rPr>
          <w:rFonts w:ascii="Courier New" w:hAnsi="Courier New"/>
          <w:rPrChange w:id="1104" w:author="DG EAC" w:date="2013-10-22T11:55:00Z">
            <w:rPr/>
          </w:rPrChange>
        </w:rPr>
        <w:t>.</w:t>
      </w:r>
    </w:p>
    <w:p w14:paraId="1E9C414E" w14:textId="77777777" w:rsidR="00DD760A" w:rsidRPr="00843E95" w:rsidRDefault="00556D9B">
      <w:pPr>
        <w:pStyle w:val="Heading3"/>
        <w:numPr>
          <w:ilvl w:val="2"/>
          <w:numId w:val="48"/>
        </w:numPr>
        <w:ind w:left="567" w:hanging="567"/>
        <w:pPrChange w:id="1105" w:author="DG EAC" w:date="2013-10-22T11:55:00Z">
          <w:pPr>
            <w:pStyle w:val="Heading3"/>
            <w:numPr>
              <w:ilvl w:val="2"/>
              <w:numId w:val="45"/>
            </w:numPr>
            <w:ind w:left="1224" w:hanging="504"/>
          </w:pPr>
        </w:pPrChange>
      </w:pPr>
      <w:bookmarkStart w:id="1106" w:name="_Toc370205603"/>
      <w:bookmarkStart w:id="1107" w:name="_Toc362351366"/>
      <w:r w:rsidRPr="00843E95">
        <w:t>Examples of data import file</w:t>
      </w:r>
      <w:bookmarkEnd w:id="1106"/>
      <w:bookmarkEnd w:id="1107"/>
    </w:p>
    <w:p w14:paraId="6B8214D1" w14:textId="77777777" w:rsidR="00C56EDB" w:rsidRPr="00843E95" w:rsidRDefault="00C56EDB" w:rsidP="00535B53">
      <w:pPr>
        <w:spacing w:line="360" w:lineRule="auto"/>
        <w:jc w:val="both"/>
        <w:rPr>
          <w:rFonts w:cs="Arial"/>
          <w:szCs w:val="22"/>
        </w:rPr>
      </w:pPr>
      <w:r w:rsidRPr="00843E95">
        <w:rPr>
          <w:rFonts w:cs="Arial"/>
          <w:szCs w:val="22"/>
        </w:rPr>
        <w:t xml:space="preserve">The examples presented in this chapter are general examples for all types of import files. </w:t>
      </w:r>
    </w:p>
    <w:p w14:paraId="78657AB4" w14:textId="77777777" w:rsidR="00C56EDB" w:rsidRPr="00843E95" w:rsidRDefault="00C56EDB" w:rsidP="00535B53">
      <w:pPr>
        <w:spacing w:line="360" w:lineRule="auto"/>
        <w:jc w:val="both"/>
        <w:rPr>
          <w:rFonts w:cs="Arial"/>
          <w:szCs w:val="22"/>
        </w:rPr>
      </w:pPr>
    </w:p>
    <w:p w14:paraId="68213111" w14:textId="77777777" w:rsidR="00AF7B97" w:rsidRPr="00843E95" w:rsidRDefault="00AF7B97" w:rsidP="00535B53">
      <w:pPr>
        <w:spacing w:line="360" w:lineRule="auto"/>
        <w:jc w:val="both"/>
        <w:rPr>
          <w:rFonts w:cs="Arial"/>
          <w:szCs w:val="22"/>
        </w:rPr>
      </w:pPr>
      <w:r w:rsidRPr="00843E95">
        <w:rPr>
          <w:rFonts w:cs="Arial"/>
          <w:szCs w:val="22"/>
        </w:rPr>
        <w:t xml:space="preserve">The table below depicts </w:t>
      </w:r>
      <w:r w:rsidR="003979CF" w:rsidRPr="00843E95">
        <w:rPr>
          <w:rFonts w:cs="Arial"/>
          <w:szCs w:val="22"/>
        </w:rPr>
        <w:t>some</w:t>
      </w:r>
      <w:r w:rsidRPr="00843E95">
        <w:rPr>
          <w:rFonts w:cs="Arial"/>
          <w:szCs w:val="22"/>
        </w:rPr>
        <w:t xml:space="preserve"> fields of the template import data file that contain</w:t>
      </w:r>
      <w:r w:rsidR="004278AF" w:rsidRPr="00843E95">
        <w:rPr>
          <w:rFonts w:cs="Arial"/>
          <w:szCs w:val="22"/>
        </w:rPr>
        <w:t>s</w:t>
      </w:r>
      <w:r w:rsidRPr="00843E95">
        <w:rPr>
          <w:rFonts w:cs="Arial"/>
          <w:szCs w:val="22"/>
        </w:rPr>
        <w:t xml:space="preserve"> information about three mobilities.</w:t>
      </w:r>
      <w:r w:rsidR="004278AF" w:rsidRPr="00843E95">
        <w:rPr>
          <w:rFonts w:cs="Arial"/>
          <w:szCs w:val="22"/>
        </w:rPr>
        <w:t xml:space="preserve"> Please note the second row of the file containing specification of each field </w:t>
      </w:r>
      <w:r w:rsidR="00A04FE3" w:rsidRPr="00843E95">
        <w:rPr>
          <w:rFonts w:cs="Arial"/>
          <w:szCs w:val="22"/>
        </w:rPr>
        <w:t>–</w:t>
      </w:r>
      <w:r w:rsidR="004278AF" w:rsidRPr="00843E95">
        <w:rPr>
          <w:rFonts w:cs="Arial"/>
          <w:szCs w:val="22"/>
        </w:rPr>
        <w:t xml:space="preserve"> * being a mandatory field, DICT being a code field. </w:t>
      </w:r>
      <w:r w:rsidR="008D01A9" w:rsidRPr="00843E95">
        <w:rPr>
          <w:rFonts w:cs="Arial"/>
          <w:szCs w:val="22"/>
        </w:rPr>
        <w:t>For the purpose of the demonstration, other fields (columns) have been removed</w:t>
      </w:r>
      <w:r w:rsidR="00410D87" w:rsidRPr="00843E95">
        <w:rPr>
          <w:rFonts w:cs="Arial"/>
          <w:szCs w:val="22"/>
        </w:rPr>
        <w:t xml:space="preserve"> (marked with the ellipsis)</w:t>
      </w:r>
      <w:r w:rsidR="008D01A9" w:rsidRPr="00843E95">
        <w:rPr>
          <w:rFonts w:cs="Arial"/>
          <w:szCs w:val="22"/>
        </w:rPr>
        <w:t>.</w:t>
      </w:r>
    </w:p>
    <w:p w14:paraId="5C6445BF" w14:textId="77777777" w:rsidR="00AF7B97" w:rsidRPr="00843E95" w:rsidRDefault="00AF7B97" w:rsidP="00535B53">
      <w:pPr>
        <w:spacing w:line="360" w:lineRule="auto"/>
        <w:jc w:val="both"/>
        <w:rPr>
          <w:rFonts w:cs="Arial"/>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44"/>
        <w:gridCol w:w="967"/>
        <w:gridCol w:w="341"/>
        <w:gridCol w:w="1538"/>
        <w:gridCol w:w="1523"/>
        <w:gridCol w:w="1645"/>
        <w:gridCol w:w="1387"/>
        <w:gridCol w:w="341"/>
      </w:tblGrid>
      <w:tr w:rsidR="003979CF" w:rsidRPr="00843E95" w14:paraId="262D0C3A" w14:textId="77777777" w:rsidTr="003979CF">
        <w:trPr>
          <w:cantSplit/>
          <w:trHeight w:val="300"/>
          <w:tblHeader/>
        </w:trPr>
        <w:tc>
          <w:tcPr>
            <w:tcW w:w="832" w:type="pct"/>
            <w:shd w:val="clear" w:color="auto" w:fill="auto"/>
            <w:hideMark/>
          </w:tcPr>
          <w:p w14:paraId="0DD491CC" w14:textId="77777777" w:rsidR="003979CF" w:rsidRPr="00F55E9B" w:rsidRDefault="003979CF" w:rsidP="00535B53">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Project ID</w:t>
            </w:r>
          </w:p>
        </w:tc>
        <w:tc>
          <w:tcPr>
            <w:tcW w:w="521" w:type="pct"/>
            <w:shd w:val="clear" w:color="auto" w:fill="auto"/>
            <w:hideMark/>
          </w:tcPr>
          <w:p w14:paraId="2EE9F7AE" w14:textId="77777777" w:rsidR="003979CF" w:rsidRPr="00F55E9B" w:rsidRDefault="003979CF" w:rsidP="00535B53">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Mobility ID</w:t>
            </w:r>
          </w:p>
        </w:tc>
        <w:tc>
          <w:tcPr>
            <w:tcW w:w="184" w:type="pct"/>
          </w:tcPr>
          <w:p w14:paraId="60CFAD5E" w14:textId="77777777" w:rsidR="003979CF" w:rsidRPr="00F55E9B" w:rsidRDefault="003979CF" w:rsidP="00535B53">
            <w:pPr>
              <w:rPr>
                <w:rFonts w:asciiTheme="majorHAnsi" w:hAnsiTheme="majorHAnsi" w:cstheme="majorHAnsi"/>
                <w:b/>
                <w:color w:val="000000"/>
                <w:sz w:val="18"/>
                <w:szCs w:val="18"/>
                <w:lang w:eastAsia="en-IE"/>
              </w:rPr>
            </w:pPr>
            <w:r w:rsidRPr="00F55E9B">
              <w:rPr>
                <w:rFonts w:asciiTheme="majorHAnsi" w:hAnsiTheme="majorHAnsi" w:cstheme="majorHAnsi"/>
                <w:color w:val="000000"/>
                <w:sz w:val="18"/>
                <w:szCs w:val="18"/>
                <w:lang w:eastAsia="en-IE"/>
              </w:rPr>
              <w:t>…</w:t>
            </w:r>
          </w:p>
        </w:tc>
        <w:tc>
          <w:tcPr>
            <w:tcW w:w="828" w:type="pct"/>
            <w:shd w:val="clear" w:color="auto" w:fill="auto"/>
            <w:hideMark/>
          </w:tcPr>
          <w:p w14:paraId="1A3AE337" w14:textId="77777777" w:rsidR="003979CF" w:rsidRPr="00F55E9B" w:rsidRDefault="003979CF" w:rsidP="00535B53">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Participant First Name</w:t>
            </w:r>
          </w:p>
        </w:tc>
        <w:tc>
          <w:tcPr>
            <w:tcW w:w="820" w:type="pct"/>
            <w:shd w:val="clear" w:color="auto" w:fill="auto"/>
            <w:hideMark/>
          </w:tcPr>
          <w:p w14:paraId="602B7651" w14:textId="77777777" w:rsidR="003979CF" w:rsidRPr="00F55E9B" w:rsidRDefault="003979CF" w:rsidP="00535B53">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Participant Last Name</w:t>
            </w:r>
          </w:p>
        </w:tc>
        <w:tc>
          <w:tcPr>
            <w:tcW w:w="886" w:type="pct"/>
            <w:shd w:val="clear" w:color="auto" w:fill="auto"/>
            <w:hideMark/>
          </w:tcPr>
          <w:p w14:paraId="7E66EA3F" w14:textId="3F94C73D" w:rsidR="003979CF" w:rsidRPr="00F55E9B" w:rsidRDefault="00F9012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 xml:space="preserve">Participant </w:t>
            </w:r>
            <w:del w:id="1108" w:author="DG EAC" w:date="2013-10-22T11:55:00Z">
              <w:r w:rsidR="003979CF" w:rsidRPr="00F55E9B">
                <w:rPr>
                  <w:rFonts w:asciiTheme="majorHAnsi" w:hAnsiTheme="majorHAnsi" w:cstheme="majorHAnsi"/>
                  <w:b/>
                  <w:color w:val="000000"/>
                  <w:sz w:val="18"/>
                  <w:szCs w:val="18"/>
                  <w:lang w:eastAsia="en-IE"/>
                </w:rPr>
                <w:delText>Date</w:delText>
              </w:r>
            </w:del>
            <w:ins w:id="1109" w:author="DG EAC" w:date="2013-10-22T11:55:00Z">
              <w:r>
                <w:rPr>
                  <w:rFonts w:asciiTheme="majorHAnsi" w:hAnsiTheme="majorHAnsi" w:cstheme="majorHAnsi"/>
                  <w:b/>
                  <w:color w:val="000000"/>
                  <w:sz w:val="18"/>
                  <w:szCs w:val="18"/>
                  <w:lang w:eastAsia="en-IE"/>
                </w:rPr>
                <w:t>Year</w:t>
              </w:r>
            </w:ins>
            <w:r w:rsidRPr="00F55E9B">
              <w:rPr>
                <w:rFonts w:asciiTheme="majorHAnsi" w:hAnsiTheme="majorHAnsi" w:cstheme="majorHAnsi"/>
                <w:b/>
                <w:color w:val="000000"/>
                <w:sz w:val="18"/>
                <w:szCs w:val="18"/>
                <w:lang w:eastAsia="en-IE"/>
              </w:rPr>
              <w:t xml:space="preserve"> of Birth</w:t>
            </w:r>
          </w:p>
        </w:tc>
        <w:tc>
          <w:tcPr>
            <w:tcW w:w="747" w:type="pct"/>
            <w:shd w:val="clear" w:color="auto" w:fill="auto"/>
            <w:hideMark/>
          </w:tcPr>
          <w:p w14:paraId="4D357782" w14:textId="77777777" w:rsidR="003979CF" w:rsidRPr="00F55E9B" w:rsidRDefault="003979CF" w:rsidP="00535B53">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Participant Gender</w:t>
            </w:r>
          </w:p>
        </w:tc>
        <w:tc>
          <w:tcPr>
            <w:tcW w:w="184" w:type="pct"/>
            <w:shd w:val="clear" w:color="auto" w:fill="auto"/>
          </w:tcPr>
          <w:p w14:paraId="1736A38D" w14:textId="77777777" w:rsidR="003979CF" w:rsidRPr="00F55E9B" w:rsidRDefault="003979CF" w:rsidP="00D82031">
            <w:pPr>
              <w:jc w:val="cente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3979CF" w:rsidRPr="00843E95" w14:paraId="2E02EA8F" w14:textId="77777777" w:rsidTr="003979CF">
        <w:trPr>
          <w:cantSplit/>
          <w:trHeight w:val="300"/>
          <w:tblHeader/>
        </w:trPr>
        <w:tc>
          <w:tcPr>
            <w:tcW w:w="832" w:type="pct"/>
            <w:shd w:val="clear" w:color="auto" w:fill="auto"/>
            <w:hideMark/>
          </w:tcPr>
          <w:p w14:paraId="293AC2CC" w14:textId="77777777" w:rsidR="003979CF" w:rsidRPr="00F55E9B" w:rsidRDefault="003979CF" w:rsidP="00535B53">
            <w:pPr>
              <w:rPr>
                <w:rFonts w:asciiTheme="majorHAnsi" w:hAnsiTheme="majorHAnsi" w:cstheme="majorHAnsi"/>
                <w:b/>
                <w:sz w:val="18"/>
                <w:szCs w:val="18"/>
                <w:lang w:eastAsia="en-IE"/>
              </w:rPr>
            </w:pPr>
            <w:r w:rsidRPr="00F55E9B">
              <w:rPr>
                <w:rFonts w:asciiTheme="majorHAnsi" w:hAnsiTheme="majorHAnsi" w:cstheme="majorHAnsi"/>
                <w:b/>
                <w:sz w:val="18"/>
                <w:szCs w:val="18"/>
                <w:lang w:eastAsia="en-IE"/>
              </w:rPr>
              <w:t>*</w:t>
            </w:r>
          </w:p>
        </w:tc>
        <w:tc>
          <w:tcPr>
            <w:tcW w:w="521" w:type="pct"/>
            <w:shd w:val="clear" w:color="auto" w:fill="auto"/>
            <w:hideMark/>
          </w:tcPr>
          <w:p w14:paraId="4E4FC8A7" w14:textId="77777777" w:rsidR="003979CF" w:rsidRPr="00F55E9B" w:rsidRDefault="003979CF" w:rsidP="00535B53">
            <w:pPr>
              <w:rPr>
                <w:rFonts w:asciiTheme="majorHAnsi" w:hAnsiTheme="majorHAnsi" w:cstheme="majorHAnsi"/>
                <w:b/>
                <w:sz w:val="18"/>
                <w:szCs w:val="18"/>
                <w:lang w:eastAsia="en-IE"/>
              </w:rPr>
            </w:pPr>
            <w:r w:rsidRPr="00F55E9B">
              <w:rPr>
                <w:rFonts w:asciiTheme="majorHAnsi" w:hAnsiTheme="majorHAnsi" w:cstheme="majorHAnsi"/>
                <w:b/>
                <w:sz w:val="18"/>
                <w:szCs w:val="18"/>
                <w:lang w:eastAsia="en-IE"/>
              </w:rPr>
              <w:t>*</w:t>
            </w:r>
          </w:p>
        </w:tc>
        <w:tc>
          <w:tcPr>
            <w:tcW w:w="184" w:type="pct"/>
          </w:tcPr>
          <w:p w14:paraId="65D17F83" w14:textId="77777777" w:rsidR="003979CF" w:rsidRPr="00F55E9B" w:rsidRDefault="003979CF" w:rsidP="00535B53">
            <w:pPr>
              <w:rPr>
                <w:rFonts w:asciiTheme="majorHAnsi" w:hAnsiTheme="majorHAnsi" w:cstheme="majorHAnsi"/>
                <w:b/>
                <w:sz w:val="18"/>
                <w:szCs w:val="18"/>
                <w:lang w:eastAsia="en-IE"/>
              </w:rPr>
            </w:pPr>
            <w:r w:rsidRPr="00F55E9B">
              <w:rPr>
                <w:rFonts w:asciiTheme="majorHAnsi" w:hAnsiTheme="majorHAnsi" w:cstheme="majorHAnsi"/>
                <w:sz w:val="18"/>
                <w:szCs w:val="18"/>
                <w:lang w:eastAsia="en-IE"/>
              </w:rPr>
              <w:t>…</w:t>
            </w:r>
          </w:p>
        </w:tc>
        <w:tc>
          <w:tcPr>
            <w:tcW w:w="828" w:type="pct"/>
            <w:shd w:val="clear" w:color="auto" w:fill="auto"/>
            <w:hideMark/>
          </w:tcPr>
          <w:p w14:paraId="3115C46B" w14:textId="77777777" w:rsidR="003979CF" w:rsidRPr="00F55E9B" w:rsidRDefault="003979CF" w:rsidP="00535B53">
            <w:pPr>
              <w:rPr>
                <w:rFonts w:asciiTheme="majorHAnsi" w:hAnsiTheme="majorHAnsi" w:cstheme="majorHAnsi"/>
                <w:b/>
                <w:sz w:val="18"/>
                <w:szCs w:val="18"/>
                <w:lang w:eastAsia="en-IE"/>
              </w:rPr>
            </w:pPr>
            <w:r w:rsidRPr="00F55E9B">
              <w:rPr>
                <w:rFonts w:asciiTheme="majorHAnsi" w:hAnsiTheme="majorHAnsi" w:cstheme="majorHAnsi"/>
                <w:b/>
                <w:sz w:val="18"/>
                <w:szCs w:val="18"/>
                <w:lang w:eastAsia="en-IE"/>
              </w:rPr>
              <w:t>*</w:t>
            </w:r>
          </w:p>
        </w:tc>
        <w:tc>
          <w:tcPr>
            <w:tcW w:w="820" w:type="pct"/>
            <w:shd w:val="clear" w:color="auto" w:fill="auto"/>
            <w:hideMark/>
          </w:tcPr>
          <w:p w14:paraId="2B1D1211" w14:textId="77777777" w:rsidR="003979CF" w:rsidRPr="00F55E9B" w:rsidRDefault="003979CF" w:rsidP="00535B53">
            <w:pPr>
              <w:rPr>
                <w:rFonts w:asciiTheme="majorHAnsi" w:hAnsiTheme="majorHAnsi" w:cstheme="majorHAnsi"/>
                <w:b/>
                <w:sz w:val="18"/>
                <w:szCs w:val="18"/>
                <w:lang w:eastAsia="en-IE"/>
              </w:rPr>
            </w:pPr>
            <w:r w:rsidRPr="00F55E9B">
              <w:rPr>
                <w:rFonts w:asciiTheme="majorHAnsi" w:hAnsiTheme="majorHAnsi" w:cstheme="majorHAnsi"/>
                <w:b/>
                <w:sz w:val="18"/>
                <w:szCs w:val="18"/>
                <w:lang w:eastAsia="en-IE"/>
              </w:rPr>
              <w:t>*</w:t>
            </w:r>
          </w:p>
        </w:tc>
        <w:tc>
          <w:tcPr>
            <w:tcW w:w="886" w:type="pct"/>
            <w:shd w:val="clear" w:color="auto" w:fill="auto"/>
            <w:hideMark/>
          </w:tcPr>
          <w:p w14:paraId="154ADDCF" w14:textId="77777777" w:rsidR="003979CF" w:rsidRPr="00F55E9B" w:rsidRDefault="003979CF" w:rsidP="00535B53">
            <w:pPr>
              <w:rPr>
                <w:rFonts w:asciiTheme="majorHAnsi" w:hAnsiTheme="majorHAnsi" w:cstheme="majorHAnsi"/>
                <w:b/>
                <w:sz w:val="18"/>
                <w:szCs w:val="18"/>
                <w:lang w:eastAsia="en-IE"/>
              </w:rPr>
            </w:pPr>
            <w:r w:rsidRPr="00F55E9B">
              <w:rPr>
                <w:rFonts w:asciiTheme="majorHAnsi" w:hAnsiTheme="majorHAnsi" w:cstheme="majorHAnsi"/>
                <w:b/>
                <w:sz w:val="18"/>
                <w:szCs w:val="18"/>
                <w:lang w:eastAsia="en-IE"/>
              </w:rPr>
              <w:t>*</w:t>
            </w:r>
          </w:p>
        </w:tc>
        <w:tc>
          <w:tcPr>
            <w:tcW w:w="747" w:type="pct"/>
            <w:shd w:val="clear" w:color="auto" w:fill="auto"/>
            <w:hideMark/>
          </w:tcPr>
          <w:p w14:paraId="742C1A8C" w14:textId="77777777" w:rsidR="003979CF" w:rsidRPr="00F55E9B" w:rsidRDefault="003979CF" w:rsidP="00535B53">
            <w:pPr>
              <w:rPr>
                <w:rFonts w:asciiTheme="majorHAnsi" w:hAnsiTheme="majorHAnsi" w:cstheme="majorHAnsi"/>
                <w:b/>
                <w:sz w:val="18"/>
                <w:szCs w:val="18"/>
                <w:lang w:eastAsia="en-IE"/>
              </w:rPr>
            </w:pPr>
            <w:r w:rsidRPr="00F55E9B">
              <w:rPr>
                <w:rFonts w:asciiTheme="majorHAnsi" w:hAnsiTheme="majorHAnsi" w:cstheme="majorHAnsi"/>
                <w:b/>
                <w:sz w:val="18"/>
                <w:szCs w:val="18"/>
                <w:lang w:eastAsia="en-IE"/>
              </w:rPr>
              <w:t>*, DICT</w:t>
            </w:r>
          </w:p>
        </w:tc>
        <w:tc>
          <w:tcPr>
            <w:tcW w:w="184" w:type="pct"/>
            <w:shd w:val="clear" w:color="auto" w:fill="auto"/>
          </w:tcPr>
          <w:p w14:paraId="5B037095" w14:textId="77777777" w:rsidR="003979CF" w:rsidRPr="00F55E9B" w:rsidRDefault="003979CF" w:rsidP="00D82031">
            <w:pPr>
              <w:jc w:val="center"/>
              <w:rPr>
                <w:rFonts w:asciiTheme="majorHAnsi" w:hAnsiTheme="majorHAnsi" w:cstheme="majorHAnsi"/>
                <w:sz w:val="18"/>
                <w:szCs w:val="18"/>
                <w:lang w:eastAsia="en-IE"/>
              </w:rPr>
            </w:pPr>
            <w:r w:rsidRPr="00F55E9B">
              <w:rPr>
                <w:rFonts w:asciiTheme="majorHAnsi" w:hAnsiTheme="majorHAnsi" w:cstheme="majorHAnsi"/>
                <w:sz w:val="18"/>
                <w:szCs w:val="18"/>
                <w:lang w:eastAsia="en-IE"/>
              </w:rPr>
              <w:t>…</w:t>
            </w:r>
          </w:p>
        </w:tc>
      </w:tr>
      <w:tr w:rsidR="003979CF" w:rsidRPr="00843E95" w14:paraId="1D3626B7" w14:textId="77777777" w:rsidTr="003979CF">
        <w:trPr>
          <w:cantSplit/>
          <w:trHeight w:val="300"/>
        </w:trPr>
        <w:tc>
          <w:tcPr>
            <w:tcW w:w="832" w:type="pct"/>
            <w:shd w:val="clear" w:color="auto" w:fill="auto"/>
            <w:hideMark/>
          </w:tcPr>
          <w:p w14:paraId="40ED2F0A"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521" w:type="pct"/>
            <w:shd w:val="clear" w:color="auto" w:fill="auto"/>
            <w:hideMark/>
          </w:tcPr>
          <w:p w14:paraId="66326A39"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0001</w:t>
            </w:r>
          </w:p>
        </w:tc>
        <w:tc>
          <w:tcPr>
            <w:tcW w:w="184" w:type="pct"/>
          </w:tcPr>
          <w:p w14:paraId="3721F382"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28" w:type="pct"/>
            <w:shd w:val="clear" w:color="auto" w:fill="auto"/>
            <w:hideMark/>
          </w:tcPr>
          <w:p w14:paraId="2C87A429"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FirstName</w:t>
            </w:r>
          </w:p>
        </w:tc>
        <w:tc>
          <w:tcPr>
            <w:tcW w:w="820" w:type="pct"/>
            <w:shd w:val="clear" w:color="auto" w:fill="auto"/>
            <w:hideMark/>
          </w:tcPr>
          <w:p w14:paraId="6AB17BE1"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LastName</w:t>
            </w:r>
          </w:p>
        </w:tc>
        <w:tc>
          <w:tcPr>
            <w:tcW w:w="886" w:type="pct"/>
            <w:shd w:val="clear" w:color="auto" w:fill="auto"/>
            <w:hideMark/>
          </w:tcPr>
          <w:p w14:paraId="35EA4F6A"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01/01/1980</w:t>
            </w:r>
          </w:p>
        </w:tc>
        <w:tc>
          <w:tcPr>
            <w:tcW w:w="747" w:type="pct"/>
            <w:shd w:val="clear" w:color="auto" w:fill="auto"/>
            <w:hideMark/>
          </w:tcPr>
          <w:p w14:paraId="78F565D4"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M</w:t>
            </w:r>
          </w:p>
        </w:tc>
        <w:tc>
          <w:tcPr>
            <w:tcW w:w="184" w:type="pct"/>
            <w:shd w:val="clear" w:color="auto" w:fill="auto"/>
          </w:tcPr>
          <w:p w14:paraId="79506B6D" w14:textId="77777777" w:rsidR="003979CF" w:rsidRPr="00F55E9B" w:rsidRDefault="003979CF" w:rsidP="00D82031">
            <w:pPr>
              <w:jc w:val="cente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3979CF" w:rsidRPr="00843E95" w14:paraId="6AE4097D" w14:textId="77777777" w:rsidTr="003979CF">
        <w:trPr>
          <w:cantSplit/>
          <w:trHeight w:val="300"/>
        </w:trPr>
        <w:tc>
          <w:tcPr>
            <w:tcW w:w="832" w:type="pct"/>
            <w:shd w:val="clear" w:color="auto" w:fill="auto"/>
            <w:hideMark/>
          </w:tcPr>
          <w:p w14:paraId="41780688"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521" w:type="pct"/>
            <w:shd w:val="clear" w:color="auto" w:fill="auto"/>
            <w:hideMark/>
          </w:tcPr>
          <w:p w14:paraId="349F7742"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0002</w:t>
            </w:r>
          </w:p>
        </w:tc>
        <w:tc>
          <w:tcPr>
            <w:tcW w:w="184" w:type="pct"/>
          </w:tcPr>
          <w:p w14:paraId="64AEEF5F"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28" w:type="pct"/>
            <w:shd w:val="clear" w:color="auto" w:fill="auto"/>
            <w:hideMark/>
          </w:tcPr>
          <w:p w14:paraId="26220BE5"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Jane</w:t>
            </w:r>
          </w:p>
        </w:tc>
        <w:tc>
          <w:tcPr>
            <w:tcW w:w="820" w:type="pct"/>
            <w:shd w:val="clear" w:color="auto" w:fill="auto"/>
            <w:hideMark/>
          </w:tcPr>
          <w:p w14:paraId="032F17C1"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Jones</w:t>
            </w:r>
          </w:p>
        </w:tc>
        <w:tc>
          <w:tcPr>
            <w:tcW w:w="886" w:type="pct"/>
            <w:shd w:val="clear" w:color="auto" w:fill="auto"/>
            <w:hideMark/>
          </w:tcPr>
          <w:p w14:paraId="40AEE622"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01/01/1995</w:t>
            </w:r>
          </w:p>
        </w:tc>
        <w:tc>
          <w:tcPr>
            <w:tcW w:w="747" w:type="pct"/>
            <w:shd w:val="clear" w:color="auto" w:fill="auto"/>
            <w:hideMark/>
          </w:tcPr>
          <w:p w14:paraId="10BF87D7"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F</w:t>
            </w:r>
          </w:p>
        </w:tc>
        <w:tc>
          <w:tcPr>
            <w:tcW w:w="184" w:type="pct"/>
            <w:shd w:val="clear" w:color="auto" w:fill="auto"/>
          </w:tcPr>
          <w:p w14:paraId="1ECAF349" w14:textId="77777777" w:rsidR="003979CF" w:rsidRPr="00F55E9B" w:rsidRDefault="003979CF" w:rsidP="00D82031">
            <w:pPr>
              <w:jc w:val="cente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3979CF" w:rsidRPr="00843E95" w14:paraId="1FA63D9B" w14:textId="77777777" w:rsidTr="003979CF">
        <w:trPr>
          <w:cantSplit/>
          <w:trHeight w:val="300"/>
        </w:trPr>
        <w:tc>
          <w:tcPr>
            <w:tcW w:w="832" w:type="pct"/>
            <w:shd w:val="clear" w:color="auto" w:fill="auto"/>
            <w:hideMark/>
          </w:tcPr>
          <w:p w14:paraId="494CF5AC"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521" w:type="pct"/>
            <w:shd w:val="clear" w:color="auto" w:fill="auto"/>
            <w:hideMark/>
          </w:tcPr>
          <w:p w14:paraId="2879ABAA"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0003</w:t>
            </w:r>
          </w:p>
        </w:tc>
        <w:tc>
          <w:tcPr>
            <w:tcW w:w="184" w:type="pct"/>
          </w:tcPr>
          <w:p w14:paraId="5EBB6CFA"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28" w:type="pct"/>
            <w:shd w:val="clear" w:color="auto" w:fill="auto"/>
            <w:hideMark/>
          </w:tcPr>
          <w:p w14:paraId="575092F4"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FirstName</w:t>
            </w:r>
          </w:p>
        </w:tc>
        <w:tc>
          <w:tcPr>
            <w:tcW w:w="820" w:type="pct"/>
            <w:shd w:val="clear" w:color="auto" w:fill="auto"/>
            <w:hideMark/>
          </w:tcPr>
          <w:p w14:paraId="49227634"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LastName</w:t>
            </w:r>
          </w:p>
        </w:tc>
        <w:tc>
          <w:tcPr>
            <w:tcW w:w="886" w:type="pct"/>
            <w:shd w:val="clear" w:color="auto" w:fill="auto"/>
            <w:hideMark/>
          </w:tcPr>
          <w:p w14:paraId="4A1D8161"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01/01/1980</w:t>
            </w:r>
          </w:p>
        </w:tc>
        <w:tc>
          <w:tcPr>
            <w:tcW w:w="747" w:type="pct"/>
            <w:shd w:val="clear" w:color="auto" w:fill="auto"/>
            <w:hideMark/>
          </w:tcPr>
          <w:p w14:paraId="68F953EE" w14:textId="77777777" w:rsidR="003979CF" w:rsidRPr="00F55E9B" w:rsidRDefault="003979CF" w:rsidP="00535B53">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M</w:t>
            </w:r>
          </w:p>
        </w:tc>
        <w:tc>
          <w:tcPr>
            <w:tcW w:w="184" w:type="pct"/>
            <w:shd w:val="clear" w:color="auto" w:fill="auto"/>
          </w:tcPr>
          <w:p w14:paraId="4015CEAB" w14:textId="77777777" w:rsidR="003979CF" w:rsidRPr="00F55E9B" w:rsidRDefault="003979CF" w:rsidP="00D82031">
            <w:pPr>
              <w:jc w:val="cente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bl>
    <w:p w14:paraId="479621B9" w14:textId="77777777" w:rsidR="00AF7B97" w:rsidRPr="00843E95" w:rsidRDefault="00AF7B97" w:rsidP="00535B53">
      <w:pPr>
        <w:spacing w:line="360" w:lineRule="auto"/>
        <w:jc w:val="both"/>
        <w:rPr>
          <w:rFonts w:cs="Arial"/>
          <w:szCs w:val="22"/>
        </w:rPr>
      </w:pPr>
    </w:p>
    <w:p w14:paraId="65989BCF" w14:textId="77777777" w:rsidR="00F61DEC" w:rsidRPr="00843E95" w:rsidRDefault="00410D87" w:rsidP="00535B53">
      <w:pPr>
        <w:spacing w:line="360" w:lineRule="auto"/>
        <w:jc w:val="both"/>
        <w:rPr>
          <w:rFonts w:cs="Arial"/>
          <w:szCs w:val="22"/>
        </w:rPr>
      </w:pPr>
      <w:r w:rsidRPr="00843E95">
        <w:rPr>
          <w:rFonts w:cs="Arial"/>
          <w:szCs w:val="22"/>
        </w:rPr>
        <w:t>D</w:t>
      </w:r>
      <w:r w:rsidR="00F61DEC" w:rsidRPr="00843E95">
        <w:rPr>
          <w:rFonts w:cs="Arial"/>
          <w:szCs w:val="22"/>
        </w:rPr>
        <w:t xml:space="preserve">uring the import of the data, the first two rows – field headers and field specification must be preserved in the file. Deleting the first two rows from the template will render the import </w:t>
      </w:r>
      <w:r w:rsidRPr="00843E95">
        <w:rPr>
          <w:rFonts w:cs="Arial"/>
          <w:szCs w:val="22"/>
        </w:rPr>
        <w:t xml:space="preserve">process </w:t>
      </w:r>
      <w:r w:rsidR="00F61DEC" w:rsidRPr="00843E95">
        <w:rPr>
          <w:rFonts w:cs="Arial"/>
          <w:szCs w:val="22"/>
        </w:rPr>
        <w:t>invalid.</w:t>
      </w:r>
      <w:r w:rsidR="00505AC8" w:rsidRPr="00843E95">
        <w:rPr>
          <w:rFonts w:cs="Arial"/>
          <w:szCs w:val="22"/>
        </w:rPr>
        <w:t xml:space="preserve"> It is also important not </w:t>
      </w:r>
      <w:r w:rsidR="00C54FD6" w:rsidRPr="00843E95">
        <w:rPr>
          <w:rFonts w:cs="Arial"/>
          <w:szCs w:val="22"/>
        </w:rPr>
        <w:t xml:space="preserve">to </w:t>
      </w:r>
      <w:r w:rsidR="00505AC8" w:rsidRPr="00843E95">
        <w:rPr>
          <w:rFonts w:cs="Arial"/>
          <w:szCs w:val="22"/>
        </w:rPr>
        <w:t xml:space="preserve">change the order of the columns (fields). Any change in the fields/columns order will render the import </w:t>
      </w:r>
      <w:r w:rsidRPr="00843E95">
        <w:rPr>
          <w:rFonts w:cs="Arial"/>
          <w:szCs w:val="22"/>
        </w:rPr>
        <w:t xml:space="preserve">process </w:t>
      </w:r>
      <w:r w:rsidR="00505AC8" w:rsidRPr="00843E95">
        <w:rPr>
          <w:rFonts w:cs="Arial"/>
          <w:szCs w:val="22"/>
        </w:rPr>
        <w:t>invalid as well.</w:t>
      </w:r>
    </w:p>
    <w:p w14:paraId="2A9E39BB" w14:textId="77777777" w:rsidR="0032600A" w:rsidRPr="00843E95" w:rsidRDefault="0032600A" w:rsidP="00535B53">
      <w:pPr>
        <w:spacing w:line="360" w:lineRule="auto"/>
        <w:jc w:val="both"/>
        <w:rPr>
          <w:rFonts w:cs="Arial"/>
          <w:szCs w:val="22"/>
        </w:rPr>
      </w:pPr>
    </w:p>
    <w:p w14:paraId="13197322" w14:textId="0CAD137D" w:rsidR="00DF243B" w:rsidRPr="00843E95" w:rsidRDefault="00DF243B" w:rsidP="00535B53">
      <w:pPr>
        <w:spacing w:line="360" w:lineRule="auto"/>
        <w:jc w:val="both"/>
        <w:rPr>
          <w:rFonts w:cs="Arial"/>
          <w:szCs w:val="22"/>
        </w:rPr>
      </w:pPr>
      <w:r w:rsidRPr="00843E95">
        <w:rPr>
          <w:rFonts w:cs="Arial"/>
          <w:szCs w:val="22"/>
        </w:rPr>
        <w:t>In the following example 8 participants from the same sending organisation (</w:t>
      </w:r>
      <w:r w:rsidR="005E6A85" w:rsidRPr="00843E95">
        <w:rPr>
          <w:rFonts w:cs="Arial"/>
          <w:szCs w:val="22"/>
        </w:rPr>
        <w:t xml:space="preserve">Partner </w:t>
      </w:r>
      <w:r w:rsidR="00410D87" w:rsidRPr="00843E95">
        <w:rPr>
          <w:rFonts w:cs="Arial"/>
          <w:szCs w:val="22"/>
        </w:rPr>
        <w:t>ID</w:t>
      </w:r>
      <w:r w:rsidRPr="00843E95">
        <w:rPr>
          <w:rFonts w:cs="Arial"/>
          <w:szCs w:val="22"/>
        </w:rPr>
        <w:t xml:space="preserve"> </w:t>
      </w:r>
      <w:r w:rsidRPr="00843E95">
        <w:rPr>
          <w:rFonts w:asciiTheme="majorHAnsi" w:hAnsiTheme="majorHAnsi" w:cstheme="majorHAnsi"/>
          <w:szCs w:val="22"/>
        </w:rPr>
        <w:t>BEN</w:t>
      </w:r>
      <w:r w:rsidRPr="00843E95">
        <w:rPr>
          <w:rFonts w:cs="Arial"/>
          <w:szCs w:val="22"/>
        </w:rPr>
        <w:t>) will be sent to 8 different hosting partners (</w:t>
      </w:r>
      <w:r w:rsidR="005E6A85" w:rsidRPr="00843E95">
        <w:rPr>
          <w:rFonts w:cs="Arial"/>
          <w:szCs w:val="22"/>
        </w:rPr>
        <w:t xml:space="preserve">Partner ID </w:t>
      </w:r>
      <w:r w:rsidRPr="00843E95">
        <w:rPr>
          <w:rFonts w:asciiTheme="majorHAnsi" w:hAnsiTheme="majorHAnsi" w:cstheme="majorHAnsi"/>
          <w:szCs w:val="22"/>
        </w:rPr>
        <w:t>HOST01</w:t>
      </w:r>
      <w:r w:rsidRPr="00843E95">
        <w:rPr>
          <w:rFonts w:cs="Arial"/>
          <w:szCs w:val="22"/>
        </w:rPr>
        <w:t xml:space="preserve"> to </w:t>
      </w:r>
      <w:r w:rsidRPr="00843E95">
        <w:rPr>
          <w:rFonts w:asciiTheme="majorHAnsi" w:hAnsiTheme="majorHAnsi" w:cstheme="majorHAnsi"/>
          <w:szCs w:val="22"/>
        </w:rPr>
        <w:t>HOST08</w:t>
      </w:r>
      <w:r w:rsidRPr="00843E95">
        <w:rPr>
          <w:rFonts w:cs="Arial"/>
          <w:szCs w:val="22"/>
        </w:rPr>
        <w:t xml:space="preserve">). </w:t>
      </w:r>
      <w:ins w:id="1110" w:author="DG EAC" w:date="2013-10-22T11:55:00Z">
        <w:r w:rsidR="00955382">
          <w:rPr>
            <w:rFonts w:cs="Arial"/>
            <w:szCs w:val="22"/>
          </w:rPr>
          <w:t>Please notice different mobility ID’s and participant names.</w:t>
        </w:r>
      </w:ins>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00" w:firstRow="0" w:lastRow="0" w:firstColumn="0" w:lastColumn="0" w:noHBand="0" w:noVBand="1"/>
      </w:tblPr>
      <w:tblGrid>
        <w:gridCol w:w="1909"/>
        <w:gridCol w:w="1023"/>
        <w:gridCol w:w="361"/>
        <w:gridCol w:w="1775"/>
        <w:gridCol w:w="361"/>
        <w:gridCol w:w="1508"/>
        <w:gridCol w:w="361"/>
        <w:gridCol w:w="1627"/>
        <w:gridCol w:w="361"/>
      </w:tblGrid>
      <w:tr w:rsidR="0032600A" w:rsidRPr="00843E95" w14:paraId="1F7AFDD0" w14:textId="77777777" w:rsidTr="00410D87">
        <w:trPr>
          <w:cantSplit/>
          <w:trHeight w:val="600"/>
          <w:tblHeader/>
        </w:trPr>
        <w:tc>
          <w:tcPr>
            <w:tcW w:w="1028" w:type="pct"/>
            <w:shd w:val="clear" w:color="auto" w:fill="auto"/>
            <w:hideMark/>
          </w:tcPr>
          <w:p w14:paraId="52629BAB"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Project ID</w:t>
            </w:r>
          </w:p>
        </w:tc>
        <w:tc>
          <w:tcPr>
            <w:tcW w:w="551" w:type="pct"/>
            <w:shd w:val="clear" w:color="auto" w:fill="auto"/>
            <w:hideMark/>
          </w:tcPr>
          <w:p w14:paraId="2BFAD16E"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Mobility ID</w:t>
            </w:r>
          </w:p>
        </w:tc>
        <w:tc>
          <w:tcPr>
            <w:tcW w:w="194" w:type="pct"/>
            <w:shd w:val="clear" w:color="auto" w:fill="auto"/>
            <w:hideMark/>
          </w:tcPr>
          <w:p w14:paraId="5041286D"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956" w:type="pct"/>
            <w:shd w:val="clear" w:color="auto" w:fill="auto"/>
            <w:hideMark/>
          </w:tcPr>
          <w:p w14:paraId="6EB8B1AA"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Participant First Name</w:t>
            </w:r>
          </w:p>
        </w:tc>
        <w:tc>
          <w:tcPr>
            <w:tcW w:w="194" w:type="pct"/>
            <w:shd w:val="clear" w:color="auto" w:fill="auto"/>
            <w:hideMark/>
          </w:tcPr>
          <w:p w14:paraId="3E84BF51"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812" w:type="pct"/>
            <w:shd w:val="clear" w:color="auto" w:fill="auto"/>
            <w:hideMark/>
          </w:tcPr>
          <w:p w14:paraId="05AC6A4F"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Sending Partner ID</w:t>
            </w:r>
          </w:p>
        </w:tc>
        <w:tc>
          <w:tcPr>
            <w:tcW w:w="194" w:type="pct"/>
            <w:shd w:val="clear" w:color="auto" w:fill="auto"/>
            <w:hideMark/>
          </w:tcPr>
          <w:p w14:paraId="4277110C"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876" w:type="pct"/>
            <w:shd w:val="clear" w:color="auto" w:fill="auto"/>
            <w:hideMark/>
          </w:tcPr>
          <w:p w14:paraId="6CD5C39C"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Receiving Partner ID</w:t>
            </w:r>
          </w:p>
        </w:tc>
        <w:tc>
          <w:tcPr>
            <w:tcW w:w="194" w:type="pct"/>
            <w:shd w:val="clear" w:color="auto" w:fill="auto"/>
            <w:hideMark/>
          </w:tcPr>
          <w:p w14:paraId="5FBE3819"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r>
      <w:tr w:rsidR="00DF243B" w:rsidRPr="00843E95" w14:paraId="1CA19B6E" w14:textId="77777777" w:rsidTr="00410D87">
        <w:trPr>
          <w:cantSplit/>
          <w:trHeight w:val="300"/>
          <w:tblHeader/>
        </w:trPr>
        <w:tc>
          <w:tcPr>
            <w:tcW w:w="1028" w:type="pct"/>
            <w:shd w:val="clear" w:color="auto" w:fill="auto"/>
            <w:hideMark/>
          </w:tcPr>
          <w:p w14:paraId="4C67C929"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551" w:type="pct"/>
            <w:shd w:val="clear" w:color="auto" w:fill="auto"/>
            <w:hideMark/>
          </w:tcPr>
          <w:p w14:paraId="449D175D"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194" w:type="pct"/>
            <w:shd w:val="clear" w:color="auto" w:fill="auto"/>
            <w:hideMark/>
          </w:tcPr>
          <w:p w14:paraId="59963316"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956" w:type="pct"/>
            <w:shd w:val="clear" w:color="auto" w:fill="auto"/>
            <w:hideMark/>
          </w:tcPr>
          <w:p w14:paraId="7232A6D6"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194" w:type="pct"/>
            <w:shd w:val="clear" w:color="auto" w:fill="auto"/>
            <w:hideMark/>
          </w:tcPr>
          <w:p w14:paraId="1C374366"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812" w:type="pct"/>
            <w:shd w:val="clear" w:color="auto" w:fill="auto"/>
            <w:hideMark/>
          </w:tcPr>
          <w:p w14:paraId="0F216A03"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194" w:type="pct"/>
            <w:shd w:val="clear" w:color="auto" w:fill="auto"/>
            <w:hideMark/>
          </w:tcPr>
          <w:p w14:paraId="0FECB349"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876" w:type="pct"/>
            <w:shd w:val="clear" w:color="auto" w:fill="auto"/>
            <w:hideMark/>
          </w:tcPr>
          <w:p w14:paraId="06A6A1DC"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194" w:type="pct"/>
            <w:shd w:val="clear" w:color="auto" w:fill="auto"/>
            <w:hideMark/>
          </w:tcPr>
          <w:p w14:paraId="419C1A16" w14:textId="77777777" w:rsidR="00DF243B" w:rsidRPr="00F55E9B" w:rsidRDefault="00DF243B" w:rsidP="00DF243B">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r>
      <w:tr w:rsidR="00DF243B" w:rsidRPr="00843E95" w14:paraId="7A78874E" w14:textId="77777777" w:rsidTr="00410D87">
        <w:trPr>
          <w:cantSplit/>
          <w:trHeight w:val="600"/>
        </w:trPr>
        <w:tc>
          <w:tcPr>
            <w:tcW w:w="1028" w:type="pct"/>
            <w:shd w:val="clear" w:color="auto" w:fill="auto"/>
            <w:hideMark/>
          </w:tcPr>
          <w:p w14:paraId="7ED491D7"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003979CF" w:rsidRPr="00F55E9B">
              <w:rPr>
                <w:rFonts w:asciiTheme="majorHAnsi" w:hAnsiTheme="majorHAnsi" w:cstheme="majorHAnsi"/>
                <w:color w:val="000000"/>
                <w:sz w:val="18"/>
                <w:szCs w:val="18"/>
                <w:lang w:eastAsia="en-IE"/>
              </w:rPr>
              <w:t>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551" w:type="pct"/>
            <w:shd w:val="clear" w:color="auto" w:fill="auto"/>
            <w:hideMark/>
          </w:tcPr>
          <w:p w14:paraId="3BEBDEDD"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ID0001</w:t>
            </w:r>
          </w:p>
        </w:tc>
        <w:tc>
          <w:tcPr>
            <w:tcW w:w="194" w:type="pct"/>
            <w:shd w:val="clear" w:color="auto" w:fill="auto"/>
            <w:hideMark/>
          </w:tcPr>
          <w:p w14:paraId="62D1A491"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956" w:type="pct"/>
            <w:shd w:val="clear" w:color="auto" w:fill="auto"/>
            <w:hideMark/>
          </w:tcPr>
          <w:p w14:paraId="1FA3382D"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FirstName1</w:t>
            </w:r>
          </w:p>
        </w:tc>
        <w:tc>
          <w:tcPr>
            <w:tcW w:w="194" w:type="pct"/>
            <w:shd w:val="clear" w:color="auto" w:fill="auto"/>
            <w:hideMark/>
          </w:tcPr>
          <w:p w14:paraId="53AEE698"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12" w:type="pct"/>
            <w:shd w:val="clear" w:color="auto" w:fill="auto"/>
            <w:hideMark/>
          </w:tcPr>
          <w:p w14:paraId="77D143A9"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w:t>
            </w:r>
          </w:p>
        </w:tc>
        <w:tc>
          <w:tcPr>
            <w:tcW w:w="194" w:type="pct"/>
            <w:shd w:val="clear" w:color="auto" w:fill="auto"/>
            <w:hideMark/>
          </w:tcPr>
          <w:p w14:paraId="321DA08F"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76" w:type="pct"/>
            <w:shd w:val="clear" w:color="auto" w:fill="auto"/>
            <w:hideMark/>
          </w:tcPr>
          <w:p w14:paraId="35A552A9"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HOST01</w:t>
            </w:r>
          </w:p>
        </w:tc>
        <w:tc>
          <w:tcPr>
            <w:tcW w:w="194" w:type="pct"/>
            <w:shd w:val="clear" w:color="auto" w:fill="auto"/>
            <w:hideMark/>
          </w:tcPr>
          <w:p w14:paraId="2260E687"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DF243B" w:rsidRPr="00843E95" w14:paraId="65CA4855" w14:textId="77777777" w:rsidTr="00410D87">
        <w:trPr>
          <w:cantSplit/>
          <w:trHeight w:val="600"/>
        </w:trPr>
        <w:tc>
          <w:tcPr>
            <w:tcW w:w="1028" w:type="pct"/>
            <w:shd w:val="clear" w:color="auto" w:fill="auto"/>
            <w:hideMark/>
          </w:tcPr>
          <w:p w14:paraId="7CEBB95D"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003979CF" w:rsidRPr="00F55E9B">
              <w:rPr>
                <w:rFonts w:asciiTheme="majorHAnsi" w:hAnsiTheme="majorHAnsi" w:cstheme="majorHAnsi"/>
                <w:color w:val="000000"/>
                <w:sz w:val="18"/>
                <w:szCs w:val="18"/>
                <w:lang w:eastAsia="en-IE"/>
              </w:rPr>
              <w:t>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551" w:type="pct"/>
            <w:shd w:val="clear" w:color="auto" w:fill="auto"/>
            <w:hideMark/>
          </w:tcPr>
          <w:p w14:paraId="7A3312B4"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ID0002</w:t>
            </w:r>
          </w:p>
        </w:tc>
        <w:tc>
          <w:tcPr>
            <w:tcW w:w="194" w:type="pct"/>
            <w:shd w:val="clear" w:color="auto" w:fill="auto"/>
            <w:hideMark/>
          </w:tcPr>
          <w:p w14:paraId="14616F37"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956" w:type="pct"/>
            <w:shd w:val="clear" w:color="auto" w:fill="auto"/>
            <w:hideMark/>
          </w:tcPr>
          <w:p w14:paraId="78F45324"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FirstName2</w:t>
            </w:r>
          </w:p>
        </w:tc>
        <w:tc>
          <w:tcPr>
            <w:tcW w:w="194" w:type="pct"/>
            <w:shd w:val="clear" w:color="auto" w:fill="auto"/>
            <w:hideMark/>
          </w:tcPr>
          <w:p w14:paraId="502674D4"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12" w:type="pct"/>
            <w:shd w:val="clear" w:color="auto" w:fill="auto"/>
            <w:hideMark/>
          </w:tcPr>
          <w:p w14:paraId="6E5CC074"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w:t>
            </w:r>
          </w:p>
        </w:tc>
        <w:tc>
          <w:tcPr>
            <w:tcW w:w="194" w:type="pct"/>
            <w:shd w:val="clear" w:color="auto" w:fill="auto"/>
            <w:hideMark/>
          </w:tcPr>
          <w:p w14:paraId="7750215E"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76" w:type="pct"/>
            <w:shd w:val="clear" w:color="auto" w:fill="auto"/>
            <w:hideMark/>
          </w:tcPr>
          <w:p w14:paraId="581CFD78"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HOST02</w:t>
            </w:r>
          </w:p>
        </w:tc>
        <w:tc>
          <w:tcPr>
            <w:tcW w:w="194" w:type="pct"/>
            <w:shd w:val="clear" w:color="auto" w:fill="auto"/>
            <w:hideMark/>
          </w:tcPr>
          <w:p w14:paraId="6B34DB34"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DF243B" w:rsidRPr="00843E95" w14:paraId="5395502D" w14:textId="77777777" w:rsidTr="00410D87">
        <w:trPr>
          <w:cantSplit/>
          <w:trHeight w:val="600"/>
        </w:trPr>
        <w:tc>
          <w:tcPr>
            <w:tcW w:w="1028" w:type="pct"/>
            <w:shd w:val="clear" w:color="auto" w:fill="auto"/>
            <w:hideMark/>
          </w:tcPr>
          <w:p w14:paraId="1C45DB31"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003979CF" w:rsidRPr="00F55E9B">
              <w:rPr>
                <w:rFonts w:asciiTheme="majorHAnsi" w:hAnsiTheme="majorHAnsi" w:cstheme="majorHAnsi"/>
                <w:color w:val="000000"/>
                <w:sz w:val="18"/>
                <w:szCs w:val="18"/>
                <w:lang w:eastAsia="en-IE"/>
              </w:rPr>
              <w:t>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551" w:type="pct"/>
            <w:shd w:val="clear" w:color="auto" w:fill="auto"/>
            <w:hideMark/>
          </w:tcPr>
          <w:p w14:paraId="3EF6B95F"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ID0003</w:t>
            </w:r>
          </w:p>
        </w:tc>
        <w:tc>
          <w:tcPr>
            <w:tcW w:w="194" w:type="pct"/>
            <w:shd w:val="clear" w:color="auto" w:fill="auto"/>
            <w:hideMark/>
          </w:tcPr>
          <w:p w14:paraId="1A3251CC"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956" w:type="pct"/>
            <w:shd w:val="clear" w:color="auto" w:fill="auto"/>
            <w:hideMark/>
          </w:tcPr>
          <w:p w14:paraId="1778C23F"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FirstName3</w:t>
            </w:r>
          </w:p>
        </w:tc>
        <w:tc>
          <w:tcPr>
            <w:tcW w:w="194" w:type="pct"/>
            <w:shd w:val="clear" w:color="auto" w:fill="auto"/>
            <w:hideMark/>
          </w:tcPr>
          <w:p w14:paraId="0EC0BB23"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12" w:type="pct"/>
            <w:shd w:val="clear" w:color="auto" w:fill="auto"/>
            <w:hideMark/>
          </w:tcPr>
          <w:p w14:paraId="12D7F5CD"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w:t>
            </w:r>
          </w:p>
        </w:tc>
        <w:tc>
          <w:tcPr>
            <w:tcW w:w="194" w:type="pct"/>
            <w:shd w:val="clear" w:color="auto" w:fill="auto"/>
            <w:hideMark/>
          </w:tcPr>
          <w:p w14:paraId="01FD62EA"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76" w:type="pct"/>
            <w:shd w:val="clear" w:color="auto" w:fill="auto"/>
            <w:hideMark/>
          </w:tcPr>
          <w:p w14:paraId="70C84947"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HOST03</w:t>
            </w:r>
          </w:p>
        </w:tc>
        <w:tc>
          <w:tcPr>
            <w:tcW w:w="194" w:type="pct"/>
            <w:shd w:val="clear" w:color="auto" w:fill="auto"/>
            <w:hideMark/>
          </w:tcPr>
          <w:p w14:paraId="4EB01152"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DF243B" w:rsidRPr="00843E95" w14:paraId="485AEDC4" w14:textId="77777777" w:rsidTr="00410D87">
        <w:trPr>
          <w:cantSplit/>
          <w:trHeight w:val="600"/>
        </w:trPr>
        <w:tc>
          <w:tcPr>
            <w:tcW w:w="1028" w:type="pct"/>
            <w:shd w:val="clear" w:color="auto" w:fill="auto"/>
            <w:hideMark/>
          </w:tcPr>
          <w:p w14:paraId="2231C2F0"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003979CF" w:rsidRPr="00F55E9B">
              <w:rPr>
                <w:rFonts w:asciiTheme="majorHAnsi" w:hAnsiTheme="majorHAnsi" w:cstheme="majorHAnsi"/>
                <w:color w:val="000000"/>
                <w:sz w:val="18"/>
                <w:szCs w:val="18"/>
                <w:lang w:eastAsia="en-IE"/>
              </w:rPr>
              <w:t>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551" w:type="pct"/>
            <w:shd w:val="clear" w:color="auto" w:fill="auto"/>
            <w:hideMark/>
          </w:tcPr>
          <w:p w14:paraId="6A103CF0"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ID0004</w:t>
            </w:r>
          </w:p>
        </w:tc>
        <w:tc>
          <w:tcPr>
            <w:tcW w:w="194" w:type="pct"/>
            <w:shd w:val="clear" w:color="auto" w:fill="auto"/>
            <w:hideMark/>
          </w:tcPr>
          <w:p w14:paraId="0BFEB588"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956" w:type="pct"/>
            <w:shd w:val="clear" w:color="auto" w:fill="auto"/>
            <w:hideMark/>
          </w:tcPr>
          <w:p w14:paraId="4586DCED"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FirstName4</w:t>
            </w:r>
          </w:p>
        </w:tc>
        <w:tc>
          <w:tcPr>
            <w:tcW w:w="194" w:type="pct"/>
            <w:shd w:val="clear" w:color="auto" w:fill="auto"/>
            <w:hideMark/>
          </w:tcPr>
          <w:p w14:paraId="61D6449D"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12" w:type="pct"/>
            <w:shd w:val="clear" w:color="auto" w:fill="auto"/>
            <w:hideMark/>
          </w:tcPr>
          <w:p w14:paraId="7413370A"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w:t>
            </w:r>
          </w:p>
        </w:tc>
        <w:tc>
          <w:tcPr>
            <w:tcW w:w="194" w:type="pct"/>
            <w:shd w:val="clear" w:color="auto" w:fill="auto"/>
            <w:hideMark/>
          </w:tcPr>
          <w:p w14:paraId="20336C14"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76" w:type="pct"/>
            <w:shd w:val="clear" w:color="auto" w:fill="auto"/>
            <w:hideMark/>
          </w:tcPr>
          <w:p w14:paraId="6FC5EF0A"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HOST04</w:t>
            </w:r>
          </w:p>
        </w:tc>
        <w:tc>
          <w:tcPr>
            <w:tcW w:w="194" w:type="pct"/>
            <w:shd w:val="clear" w:color="auto" w:fill="auto"/>
            <w:hideMark/>
          </w:tcPr>
          <w:p w14:paraId="1770402E"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DF243B" w:rsidRPr="00843E95" w14:paraId="5E01E4A5" w14:textId="77777777" w:rsidTr="00410D87">
        <w:trPr>
          <w:cantSplit/>
          <w:trHeight w:val="600"/>
        </w:trPr>
        <w:tc>
          <w:tcPr>
            <w:tcW w:w="1028" w:type="pct"/>
            <w:shd w:val="clear" w:color="auto" w:fill="auto"/>
            <w:hideMark/>
          </w:tcPr>
          <w:p w14:paraId="636055DD"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003979CF" w:rsidRPr="00F55E9B">
              <w:rPr>
                <w:rFonts w:asciiTheme="majorHAnsi" w:hAnsiTheme="majorHAnsi" w:cstheme="majorHAnsi"/>
                <w:color w:val="000000"/>
                <w:sz w:val="18"/>
                <w:szCs w:val="18"/>
                <w:lang w:eastAsia="en-IE"/>
              </w:rPr>
              <w:t>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551" w:type="pct"/>
            <w:shd w:val="clear" w:color="auto" w:fill="auto"/>
            <w:hideMark/>
          </w:tcPr>
          <w:p w14:paraId="01CADB14"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ID0005</w:t>
            </w:r>
          </w:p>
        </w:tc>
        <w:tc>
          <w:tcPr>
            <w:tcW w:w="194" w:type="pct"/>
            <w:shd w:val="clear" w:color="auto" w:fill="auto"/>
            <w:hideMark/>
          </w:tcPr>
          <w:p w14:paraId="5E432EEF"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956" w:type="pct"/>
            <w:shd w:val="clear" w:color="auto" w:fill="auto"/>
            <w:hideMark/>
          </w:tcPr>
          <w:p w14:paraId="526C6828"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FirstName5</w:t>
            </w:r>
          </w:p>
        </w:tc>
        <w:tc>
          <w:tcPr>
            <w:tcW w:w="194" w:type="pct"/>
            <w:shd w:val="clear" w:color="auto" w:fill="auto"/>
            <w:hideMark/>
          </w:tcPr>
          <w:p w14:paraId="23E4B581"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12" w:type="pct"/>
            <w:shd w:val="clear" w:color="auto" w:fill="auto"/>
            <w:hideMark/>
          </w:tcPr>
          <w:p w14:paraId="1813C9B7"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w:t>
            </w:r>
          </w:p>
        </w:tc>
        <w:tc>
          <w:tcPr>
            <w:tcW w:w="194" w:type="pct"/>
            <w:shd w:val="clear" w:color="auto" w:fill="auto"/>
            <w:hideMark/>
          </w:tcPr>
          <w:p w14:paraId="4A2E3FA1"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76" w:type="pct"/>
            <w:shd w:val="clear" w:color="auto" w:fill="auto"/>
            <w:hideMark/>
          </w:tcPr>
          <w:p w14:paraId="6B4BEEA2"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HOST05</w:t>
            </w:r>
          </w:p>
        </w:tc>
        <w:tc>
          <w:tcPr>
            <w:tcW w:w="194" w:type="pct"/>
            <w:shd w:val="clear" w:color="auto" w:fill="auto"/>
            <w:hideMark/>
          </w:tcPr>
          <w:p w14:paraId="5B0EB350"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DF243B" w:rsidRPr="00843E95" w14:paraId="5CFC6A17" w14:textId="77777777" w:rsidTr="00410D87">
        <w:trPr>
          <w:cantSplit/>
          <w:trHeight w:val="600"/>
        </w:trPr>
        <w:tc>
          <w:tcPr>
            <w:tcW w:w="1028" w:type="pct"/>
            <w:shd w:val="clear" w:color="auto" w:fill="auto"/>
            <w:hideMark/>
          </w:tcPr>
          <w:p w14:paraId="09AD6CF4"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003979CF" w:rsidRPr="00F55E9B">
              <w:rPr>
                <w:rFonts w:asciiTheme="majorHAnsi" w:hAnsiTheme="majorHAnsi" w:cstheme="majorHAnsi"/>
                <w:color w:val="000000"/>
                <w:sz w:val="18"/>
                <w:szCs w:val="18"/>
                <w:lang w:eastAsia="en-IE"/>
              </w:rPr>
              <w:t>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551" w:type="pct"/>
            <w:shd w:val="clear" w:color="auto" w:fill="auto"/>
            <w:hideMark/>
          </w:tcPr>
          <w:p w14:paraId="5D398C67"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ID0006</w:t>
            </w:r>
          </w:p>
        </w:tc>
        <w:tc>
          <w:tcPr>
            <w:tcW w:w="194" w:type="pct"/>
            <w:shd w:val="clear" w:color="auto" w:fill="auto"/>
            <w:hideMark/>
          </w:tcPr>
          <w:p w14:paraId="03CC3B5D"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956" w:type="pct"/>
            <w:shd w:val="clear" w:color="auto" w:fill="auto"/>
            <w:hideMark/>
          </w:tcPr>
          <w:p w14:paraId="4D0E207F"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FirstName6</w:t>
            </w:r>
          </w:p>
        </w:tc>
        <w:tc>
          <w:tcPr>
            <w:tcW w:w="194" w:type="pct"/>
            <w:shd w:val="clear" w:color="auto" w:fill="auto"/>
            <w:hideMark/>
          </w:tcPr>
          <w:p w14:paraId="32018D71"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12" w:type="pct"/>
            <w:shd w:val="clear" w:color="auto" w:fill="auto"/>
            <w:hideMark/>
          </w:tcPr>
          <w:p w14:paraId="009BF1B6"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w:t>
            </w:r>
          </w:p>
        </w:tc>
        <w:tc>
          <w:tcPr>
            <w:tcW w:w="194" w:type="pct"/>
            <w:shd w:val="clear" w:color="auto" w:fill="auto"/>
            <w:hideMark/>
          </w:tcPr>
          <w:p w14:paraId="7994756E"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76" w:type="pct"/>
            <w:shd w:val="clear" w:color="auto" w:fill="auto"/>
            <w:hideMark/>
          </w:tcPr>
          <w:p w14:paraId="4F6A0482"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HOST06</w:t>
            </w:r>
          </w:p>
        </w:tc>
        <w:tc>
          <w:tcPr>
            <w:tcW w:w="194" w:type="pct"/>
            <w:shd w:val="clear" w:color="auto" w:fill="auto"/>
            <w:hideMark/>
          </w:tcPr>
          <w:p w14:paraId="313BC4DF"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DF243B" w:rsidRPr="00843E95" w14:paraId="1A780348" w14:textId="77777777" w:rsidTr="00410D87">
        <w:trPr>
          <w:cantSplit/>
          <w:trHeight w:val="600"/>
        </w:trPr>
        <w:tc>
          <w:tcPr>
            <w:tcW w:w="1028" w:type="pct"/>
            <w:shd w:val="clear" w:color="auto" w:fill="auto"/>
            <w:hideMark/>
          </w:tcPr>
          <w:p w14:paraId="5A7ECE58"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003979CF" w:rsidRPr="00F55E9B">
              <w:rPr>
                <w:rFonts w:asciiTheme="majorHAnsi" w:hAnsiTheme="majorHAnsi" w:cstheme="majorHAnsi"/>
                <w:color w:val="000000"/>
                <w:sz w:val="18"/>
                <w:szCs w:val="18"/>
                <w:lang w:eastAsia="en-IE"/>
              </w:rPr>
              <w:t>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551" w:type="pct"/>
            <w:shd w:val="clear" w:color="auto" w:fill="auto"/>
            <w:hideMark/>
          </w:tcPr>
          <w:p w14:paraId="4DBEE594"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ID0007</w:t>
            </w:r>
          </w:p>
        </w:tc>
        <w:tc>
          <w:tcPr>
            <w:tcW w:w="194" w:type="pct"/>
            <w:shd w:val="clear" w:color="auto" w:fill="auto"/>
            <w:hideMark/>
          </w:tcPr>
          <w:p w14:paraId="2F7A2FEA"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956" w:type="pct"/>
            <w:shd w:val="clear" w:color="auto" w:fill="auto"/>
            <w:hideMark/>
          </w:tcPr>
          <w:p w14:paraId="7D8CF2FB"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FirstName7</w:t>
            </w:r>
          </w:p>
        </w:tc>
        <w:tc>
          <w:tcPr>
            <w:tcW w:w="194" w:type="pct"/>
            <w:shd w:val="clear" w:color="auto" w:fill="auto"/>
            <w:hideMark/>
          </w:tcPr>
          <w:p w14:paraId="23527242"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12" w:type="pct"/>
            <w:shd w:val="clear" w:color="auto" w:fill="auto"/>
            <w:hideMark/>
          </w:tcPr>
          <w:p w14:paraId="2CF6172F"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w:t>
            </w:r>
          </w:p>
        </w:tc>
        <w:tc>
          <w:tcPr>
            <w:tcW w:w="194" w:type="pct"/>
            <w:shd w:val="clear" w:color="auto" w:fill="auto"/>
            <w:hideMark/>
          </w:tcPr>
          <w:p w14:paraId="77E42B4E"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76" w:type="pct"/>
            <w:shd w:val="clear" w:color="auto" w:fill="auto"/>
            <w:hideMark/>
          </w:tcPr>
          <w:p w14:paraId="075E4940"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HOST07</w:t>
            </w:r>
          </w:p>
        </w:tc>
        <w:tc>
          <w:tcPr>
            <w:tcW w:w="194" w:type="pct"/>
            <w:shd w:val="clear" w:color="auto" w:fill="auto"/>
            <w:hideMark/>
          </w:tcPr>
          <w:p w14:paraId="472CBDBE"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DF243B" w:rsidRPr="00843E95" w14:paraId="4AFFCB17" w14:textId="77777777" w:rsidTr="00410D87">
        <w:trPr>
          <w:cantSplit/>
          <w:trHeight w:val="600"/>
        </w:trPr>
        <w:tc>
          <w:tcPr>
            <w:tcW w:w="1028" w:type="pct"/>
            <w:shd w:val="clear" w:color="auto" w:fill="auto"/>
            <w:hideMark/>
          </w:tcPr>
          <w:p w14:paraId="0922B228"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003979CF" w:rsidRPr="00F55E9B">
              <w:rPr>
                <w:rFonts w:asciiTheme="majorHAnsi" w:hAnsiTheme="majorHAnsi" w:cstheme="majorHAnsi"/>
                <w:color w:val="000000"/>
                <w:sz w:val="18"/>
                <w:szCs w:val="18"/>
                <w:lang w:eastAsia="en-IE"/>
              </w:rPr>
              <w:t>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551" w:type="pct"/>
            <w:shd w:val="clear" w:color="auto" w:fill="auto"/>
            <w:hideMark/>
          </w:tcPr>
          <w:p w14:paraId="13196992"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ID0008</w:t>
            </w:r>
          </w:p>
        </w:tc>
        <w:tc>
          <w:tcPr>
            <w:tcW w:w="194" w:type="pct"/>
            <w:shd w:val="clear" w:color="auto" w:fill="auto"/>
            <w:hideMark/>
          </w:tcPr>
          <w:p w14:paraId="50F3D2FD"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956" w:type="pct"/>
            <w:shd w:val="clear" w:color="auto" w:fill="auto"/>
            <w:hideMark/>
          </w:tcPr>
          <w:p w14:paraId="34F222A8"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FirstName8</w:t>
            </w:r>
          </w:p>
        </w:tc>
        <w:tc>
          <w:tcPr>
            <w:tcW w:w="194" w:type="pct"/>
            <w:shd w:val="clear" w:color="auto" w:fill="auto"/>
            <w:hideMark/>
          </w:tcPr>
          <w:p w14:paraId="48284C57"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12" w:type="pct"/>
            <w:shd w:val="clear" w:color="auto" w:fill="auto"/>
            <w:hideMark/>
          </w:tcPr>
          <w:p w14:paraId="4D05801E"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w:t>
            </w:r>
          </w:p>
        </w:tc>
        <w:tc>
          <w:tcPr>
            <w:tcW w:w="194" w:type="pct"/>
            <w:shd w:val="clear" w:color="auto" w:fill="auto"/>
            <w:hideMark/>
          </w:tcPr>
          <w:p w14:paraId="6710E8EB"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876" w:type="pct"/>
            <w:shd w:val="clear" w:color="auto" w:fill="auto"/>
            <w:hideMark/>
          </w:tcPr>
          <w:p w14:paraId="0EC48067"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HOST08</w:t>
            </w:r>
          </w:p>
        </w:tc>
        <w:tc>
          <w:tcPr>
            <w:tcW w:w="194" w:type="pct"/>
            <w:shd w:val="clear" w:color="auto" w:fill="auto"/>
            <w:hideMark/>
          </w:tcPr>
          <w:p w14:paraId="237E9AA7" w14:textId="77777777" w:rsidR="00DF243B" w:rsidRPr="00F55E9B" w:rsidRDefault="00DF243B" w:rsidP="00DF243B">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bl>
    <w:p w14:paraId="521F03B3" w14:textId="77777777" w:rsidR="00733A3B" w:rsidRPr="00843E95" w:rsidRDefault="00733A3B" w:rsidP="00535B53">
      <w:pPr>
        <w:spacing w:line="360" w:lineRule="auto"/>
        <w:jc w:val="both"/>
        <w:rPr>
          <w:rFonts w:cs="Arial"/>
          <w:szCs w:val="22"/>
        </w:rPr>
      </w:pPr>
    </w:p>
    <w:p w14:paraId="0ADDDBC6" w14:textId="3F61CEE1" w:rsidR="00FE1CBF" w:rsidRPr="00843E95" w:rsidRDefault="00C54FD6" w:rsidP="00535B53">
      <w:pPr>
        <w:spacing w:line="360" w:lineRule="auto"/>
        <w:jc w:val="both"/>
        <w:rPr>
          <w:rFonts w:cs="Arial"/>
          <w:szCs w:val="22"/>
        </w:rPr>
      </w:pPr>
      <w:r w:rsidRPr="00843E95">
        <w:rPr>
          <w:rFonts w:cs="Arial"/>
          <w:szCs w:val="22"/>
        </w:rPr>
        <w:t>The n</w:t>
      </w:r>
      <w:r w:rsidR="00FE1CBF" w:rsidRPr="00843E95">
        <w:rPr>
          <w:rFonts w:cs="Arial"/>
          <w:szCs w:val="22"/>
        </w:rPr>
        <w:t xml:space="preserve">ext example will create 3 different mobilities from the same sending partner to three different hosting partners for the same participant. Please note that this import will result in </w:t>
      </w:r>
      <w:r w:rsidRPr="00843E95">
        <w:rPr>
          <w:rFonts w:cs="Arial"/>
          <w:szCs w:val="22"/>
        </w:rPr>
        <w:t xml:space="preserve">a </w:t>
      </w:r>
      <w:r w:rsidR="00FE1CBF" w:rsidRPr="00843E95">
        <w:rPr>
          <w:rFonts w:cs="Arial"/>
          <w:szCs w:val="22"/>
        </w:rPr>
        <w:t xml:space="preserve">list of </w:t>
      </w:r>
      <w:r w:rsidR="003979CF" w:rsidRPr="00843E95">
        <w:rPr>
          <w:rFonts w:cs="Arial"/>
          <w:szCs w:val="22"/>
        </w:rPr>
        <w:t>mobilities</w:t>
      </w:r>
      <w:r w:rsidR="00FE1CBF" w:rsidRPr="00843E95">
        <w:rPr>
          <w:rFonts w:cs="Arial"/>
          <w:szCs w:val="22"/>
        </w:rPr>
        <w:t xml:space="preserve"> containing details of the same person 3 times</w:t>
      </w:r>
      <w:r w:rsidR="003979CF" w:rsidRPr="00843E95">
        <w:rPr>
          <w:rFonts w:cs="Arial"/>
          <w:szCs w:val="22"/>
        </w:rPr>
        <w:t>, although going to three different receiving partners</w:t>
      </w:r>
      <w:r w:rsidR="00FE1CBF" w:rsidRPr="00843E95">
        <w:rPr>
          <w:rFonts w:cs="Arial"/>
          <w:szCs w:val="22"/>
        </w:rPr>
        <w:t>.</w:t>
      </w:r>
      <w:ins w:id="1111" w:author="DG EAC" w:date="2013-10-22T11:55:00Z">
        <w:r w:rsidR="00955382">
          <w:rPr>
            <w:rFonts w:cs="Arial"/>
            <w:szCs w:val="22"/>
          </w:rPr>
          <w:t xml:space="preserve"> Please notice different mobility ID’s.</w:t>
        </w:r>
      </w:ins>
    </w:p>
    <w:p w14:paraId="7C44E410" w14:textId="77777777" w:rsidR="00CA5140" w:rsidRPr="00843E95" w:rsidRDefault="00CA5140" w:rsidP="00535B53">
      <w:pPr>
        <w:spacing w:line="360" w:lineRule="auto"/>
        <w:jc w:val="both"/>
        <w:rPr>
          <w:rFonts w:cs="Arial"/>
          <w:szCs w:val="22"/>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00" w:firstRow="0" w:lastRow="0" w:firstColumn="0" w:lastColumn="0" w:noHBand="0" w:noVBand="1"/>
      </w:tblPr>
      <w:tblGrid>
        <w:gridCol w:w="1482"/>
        <w:gridCol w:w="945"/>
        <w:gridCol w:w="361"/>
        <w:gridCol w:w="1460"/>
        <w:gridCol w:w="1435"/>
        <w:gridCol w:w="361"/>
        <w:gridCol w:w="1201"/>
        <w:gridCol w:w="361"/>
        <w:gridCol w:w="1319"/>
        <w:gridCol w:w="361"/>
      </w:tblGrid>
      <w:tr w:rsidR="00FE1CBF" w:rsidRPr="00843E95" w14:paraId="49DF534E" w14:textId="77777777" w:rsidTr="00F55E9B">
        <w:trPr>
          <w:cantSplit/>
          <w:trHeight w:val="600"/>
          <w:tblHeader/>
        </w:trPr>
        <w:tc>
          <w:tcPr>
            <w:tcW w:w="0" w:type="auto"/>
            <w:shd w:val="clear" w:color="auto" w:fill="auto"/>
            <w:hideMark/>
          </w:tcPr>
          <w:p w14:paraId="79EE2F4C"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Project ID</w:t>
            </w:r>
          </w:p>
        </w:tc>
        <w:tc>
          <w:tcPr>
            <w:tcW w:w="0" w:type="auto"/>
            <w:shd w:val="clear" w:color="auto" w:fill="auto"/>
            <w:hideMark/>
          </w:tcPr>
          <w:p w14:paraId="41996F9E"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Mobility ID</w:t>
            </w:r>
          </w:p>
        </w:tc>
        <w:tc>
          <w:tcPr>
            <w:tcW w:w="0" w:type="auto"/>
            <w:shd w:val="clear" w:color="auto" w:fill="auto"/>
            <w:hideMark/>
          </w:tcPr>
          <w:p w14:paraId="365BE7BA"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7ED5908D"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Participant First Name</w:t>
            </w:r>
          </w:p>
        </w:tc>
        <w:tc>
          <w:tcPr>
            <w:tcW w:w="0" w:type="auto"/>
            <w:shd w:val="clear" w:color="auto" w:fill="auto"/>
            <w:hideMark/>
          </w:tcPr>
          <w:p w14:paraId="62176416"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Participant Last Name</w:t>
            </w:r>
          </w:p>
        </w:tc>
        <w:tc>
          <w:tcPr>
            <w:tcW w:w="0" w:type="auto"/>
            <w:shd w:val="clear" w:color="auto" w:fill="auto"/>
            <w:hideMark/>
          </w:tcPr>
          <w:p w14:paraId="36678B5E"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3D5A53CA"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Sending Partner ID</w:t>
            </w:r>
          </w:p>
        </w:tc>
        <w:tc>
          <w:tcPr>
            <w:tcW w:w="0" w:type="auto"/>
            <w:shd w:val="clear" w:color="auto" w:fill="auto"/>
            <w:hideMark/>
          </w:tcPr>
          <w:p w14:paraId="4D4D4087"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27B15436"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Receiving Partner ID</w:t>
            </w:r>
          </w:p>
        </w:tc>
        <w:tc>
          <w:tcPr>
            <w:tcW w:w="0" w:type="auto"/>
            <w:shd w:val="clear" w:color="auto" w:fill="auto"/>
            <w:hideMark/>
          </w:tcPr>
          <w:p w14:paraId="58F854F0"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r>
      <w:tr w:rsidR="00FE1CBF" w:rsidRPr="00843E95" w14:paraId="241D66F9" w14:textId="77777777" w:rsidTr="00C56EDB">
        <w:trPr>
          <w:cantSplit/>
          <w:trHeight w:val="300"/>
        </w:trPr>
        <w:tc>
          <w:tcPr>
            <w:tcW w:w="0" w:type="auto"/>
            <w:shd w:val="clear" w:color="auto" w:fill="auto"/>
            <w:hideMark/>
          </w:tcPr>
          <w:p w14:paraId="178BA231"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62D9F6E2"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5EE12812"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7ECB30EC"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5420CDA3"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097DC275"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3899A69F"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7999EA5D"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20C0F25D"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251EA7F0" w14:textId="77777777" w:rsidR="00FE1CBF" w:rsidRPr="00F55E9B" w:rsidRDefault="00FE1CBF" w:rsidP="00FE1CBF">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r>
      <w:tr w:rsidR="00FE1CBF" w:rsidRPr="00843E95" w14:paraId="7A7D8F7C" w14:textId="77777777" w:rsidTr="00C56EDB">
        <w:trPr>
          <w:cantSplit/>
          <w:trHeight w:val="600"/>
        </w:trPr>
        <w:tc>
          <w:tcPr>
            <w:tcW w:w="0" w:type="auto"/>
            <w:shd w:val="clear" w:color="auto" w:fill="auto"/>
            <w:hideMark/>
          </w:tcPr>
          <w:p w14:paraId="17042E8F"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003979CF" w:rsidRPr="00F55E9B">
              <w:rPr>
                <w:rFonts w:asciiTheme="majorHAnsi" w:hAnsiTheme="majorHAnsi" w:cstheme="majorHAnsi"/>
                <w:color w:val="000000"/>
                <w:sz w:val="18"/>
                <w:szCs w:val="18"/>
                <w:lang w:eastAsia="en-IE"/>
              </w:rPr>
              <w:t>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0" w:type="auto"/>
            <w:shd w:val="clear" w:color="auto" w:fill="auto"/>
            <w:hideMark/>
          </w:tcPr>
          <w:p w14:paraId="167ADE19"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ID0001</w:t>
            </w:r>
          </w:p>
        </w:tc>
        <w:tc>
          <w:tcPr>
            <w:tcW w:w="0" w:type="auto"/>
            <w:shd w:val="clear" w:color="auto" w:fill="auto"/>
            <w:hideMark/>
          </w:tcPr>
          <w:p w14:paraId="02A716C3"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5F20FAB9"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FirstName1</w:t>
            </w:r>
          </w:p>
        </w:tc>
        <w:tc>
          <w:tcPr>
            <w:tcW w:w="0" w:type="auto"/>
            <w:shd w:val="clear" w:color="auto" w:fill="auto"/>
            <w:hideMark/>
          </w:tcPr>
          <w:p w14:paraId="0F3F7AC8"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LastName1</w:t>
            </w:r>
          </w:p>
        </w:tc>
        <w:tc>
          <w:tcPr>
            <w:tcW w:w="0" w:type="auto"/>
            <w:shd w:val="clear" w:color="auto" w:fill="auto"/>
            <w:hideMark/>
          </w:tcPr>
          <w:p w14:paraId="11560088"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2B5F2BE3"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w:t>
            </w:r>
          </w:p>
        </w:tc>
        <w:tc>
          <w:tcPr>
            <w:tcW w:w="0" w:type="auto"/>
            <w:shd w:val="clear" w:color="auto" w:fill="auto"/>
            <w:hideMark/>
          </w:tcPr>
          <w:p w14:paraId="7D236C11"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52F5C8C0"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HOST01</w:t>
            </w:r>
          </w:p>
        </w:tc>
        <w:tc>
          <w:tcPr>
            <w:tcW w:w="0" w:type="auto"/>
            <w:shd w:val="clear" w:color="auto" w:fill="auto"/>
            <w:hideMark/>
          </w:tcPr>
          <w:p w14:paraId="3A236244"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FE1CBF" w:rsidRPr="00843E95" w14:paraId="2BDE86D7" w14:textId="77777777" w:rsidTr="00C56EDB">
        <w:trPr>
          <w:cantSplit/>
          <w:trHeight w:val="600"/>
        </w:trPr>
        <w:tc>
          <w:tcPr>
            <w:tcW w:w="0" w:type="auto"/>
            <w:shd w:val="clear" w:color="auto" w:fill="auto"/>
            <w:hideMark/>
          </w:tcPr>
          <w:p w14:paraId="3DF67E82"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003979CF" w:rsidRPr="00F55E9B">
              <w:rPr>
                <w:rFonts w:asciiTheme="majorHAnsi" w:hAnsiTheme="majorHAnsi" w:cstheme="majorHAnsi"/>
                <w:color w:val="000000"/>
                <w:sz w:val="18"/>
                <w:szCs w:val="18"/>
                <w:lang w:eastAsia="en-IE"/>
              </w:rPr>
              <w:t>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0" w:type="auto"/>
            <w:shd w:val="clear" w:color="auto" w:fill="auto"/>
            <w:hideMark/>
          </w:tcPr>
          <w:p w14:paraId="346021CF"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ID0002</w:t>
            </w:r>
          </w:p>
        </w:tc>
        <w:tc>
          <w:tcPr>
            <w:tcW w:w="0" w:type="auto"/>
            <w:shd w:val="clear" w:color="auto" w:fill="auto"/>
            <w:hideMark/>
          </w:tcPr>
          <w:p w14:paraId="66FDE135"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34B59462"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FirstName1</w:t>
            </w:r>
          </w:p>
        </w:tc>
        <w:tc>
          <w:tcPr>
            <w:tcW w:w="0" w:type="auto"/>
            <w:shd w:val="clear" w:color="auto" w:fill="auto"/>
            <w:hideMark/>
          </w:tcPr>
          <w:p w14:paraId="350A3D2F"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LastName1</w:t>
            </w:r>
          </w:p>
        </w:tc>
        <w:tc>
          <w:tcPr>
            <w:tcW w:w="0" w:type="auto"/>
            <w:shd w:val="clear" w:color="auto" w:fill="auto"/>
            <w:hideMark/>
          </w:tcPr>
          <w:p w14:paraId="64D9F5C9"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18B70553"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w:t>
            </w:r>
          </w:p>
        </w:tc>
        <w:tc>
          <w:tcPr>
            <w:tcW w:w="0" w:type="auto"/>
            <w:shd w:val="clear" w:color="auto" w:fill="auto"/>
            <w:hideMark/>
          </w:tcPr>
          <w:p w14:paraId="40540ACF"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732F6FE0"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HOST02</w:t>
            </w:r>
          </w:p>
        </w:tc>
        <w:tc>
          <w:tcPr>
            <w:tcW w:w="0" w:type="auto"/>
            <w:shd w:val="clear" w:color="auto" w:fill="auto"/>
            <w:hideMark/>
          </w:tcPr>
          <w:p w14:paraId="7DE3EBEB"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FE1CBF" w:rsidRPr="00843E95" w14:paraId="7878B6E1" w14:textId="77777777" w:rsidTr="00C56EDB">
        <w:trPr>
          <w:cantSplit/>
          <w:trHeight w:val="600"/>
        </w:trPr>
        <w:tc>
          <w:tcPr>
            <w:tcW w:w="0" w:type="auto"/>
            <w:shd w:val="clear" w:color="auto" w:fill="auto"/>
            <w:hideMark/>
          </w:tcPr>
          <w:p w14:paraId="12E7B250"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003979CF" w:rsidRPr="00F55E9B">
              <w:rPr>
                <w:rFonts w:asciiTheme="majorHAnsi" w:hAnsiTheme="majorHAnsi" w:cstheme="majorHAnsi"/>
                <w:color w:val="000000"/>
                <w:sz w:val="18"/>
                <w:szCs w:val="18"/>
                <w:lang w:eastAsia="en-IE"/>
              </w:rPr>
              <w:t>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0" w:type="auto"/>
            <w:shd w:val="clear" w:color="auto" w:fill="auto"/>
            <w:hideMark/>
          </w:tcPr>
          <w:p w14:paraId="5DB0501F"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ID0003</w:t>
            </w:r>
          </w:p>
        </w:tc>
        <w:tc>
          <w:tcPr>
            <w:tcW w:w="0" w:type="auto"/>
            <w:shd w:val="clear" w:color="auto" w:fill="auto"/>
            <w:hideMark/>
          </w:tcPr>
          <w:p w14:paraId="4FFEA3C8"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76DE066C"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FirstName1</w:t>
            </w:r>
          </w:p>
        </w:tc>
        <w:tc>
          <w:tcPr>
            <w:tcW w:w="0" w:type="auto"/>
            <w:shd w:val="clear" w:color="auto" w:fill="auto"/>
            <w:hideMark/>
          </w:tcPr>
          <w:p w14:paraId="3EA9441D"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LastName1</w:t>
            </w:r>
          </w:p>
        </w:tc>
        <w:tc>
          <w:tcPr>
            <w:tcW w:w="0" w:type="auto"/>
            <w:shd w:val="clear" w:color="auto" w:fill="auto"/>
            <w:hideMark/>
          </w:tcPr>
          <w:p w14:paraId="7EA6CF25"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6065AAA3"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w:t>
            </w:r>
          </w:p>
        </w:tc>
        <w:tc>
          <w:tcPr>
            <w:tcW w:w="0" w:type="auto"/>
            <w:shd w:val="clear" w:color="auto" w:fill="auto"/>
            <w:hideMark/>
          </w:tcPr>
          <w:p w14:paraId="37501425"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16219C9F"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HOST03</w:t>
            </w:r>
          </w:p>
        </w:tc>
        <w:tc>
          <w:tcPr>
            <w:tcW w:w="0" w:type="auto"/>
            <w:shd w:val="clear" w:color="auto" w:fill="auto"/>
            <w:hideMark/>
          </w:tcPr>
          <w:p w14:paraId="228236B0" w14:textId="77777777" w:rsidR="00FE1CBF" w:rsidRPr="00F55E9B" w:rsidRDefault="00FE1CBF" w:rsidP="00FE1CB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bl>
    <w:p w14:paraId="4A0CD7BD" w14:textId="77777777" w:rsidR="00FE1CBF" w:rsidRPr="00843E95" w:rsidRDefault="00FE1CBF" w:rsidP="00535B53">
      <w:pPr>
        <w:spacing w:line="360" w:lineRule="auto"/>
        <w:jc w:val="both"/>
        <w:rPr>
          <w:rFonts w:cs="Arial"/>
          <w:szCs w:val="22"/>
        </w:rPr>
      </w:pPr>
    </w:p>
    <w:p w14:paraId="69BD4D31" w14:textId="77777777" w:rsidR="0032600A" w:rsidRPr="00843E95" w:rsidRDefault="00DA36AD" w:rsidP="00535B53">
      <w:pPr>
        <w:spacing w:line="360" w:lineRule="auto"/>
        <w:jc w:val="both"/>
        <w:rPr>
          <w:rFonts w:cs="Arial"/>
          <w:szCs w:val="22"/>
        </w:rPr>
      </w:pPr>
      <w:r w:rsidRPr="00843E95">
        <w:rPr>
          <w:rFonts w:cs="Arial"/>
          <w:szCs w:val="22"/>
        </w:rPr>
        <w:t>The following example highlights the importance of careful row</w:t>
      </w:r>
      <w:r w:rsidR="00A04FE3" w:rsidRPr="00843E95">
        <w:rPr>
          <w:rFonts w:cs="Arial"/>
          <w:szCs w:val="22"/>
        </w:rPr>
        <w:t>–</w:t>
      </w:r>
      <w:r w:rsidRPr="00843E95">
        <w:rPr>
          <w:rFonts w:cs="Arial"/>
          <w:szCs w:val="22"/>
        </w:rPr>
        <w:t>by</w:t>
      </w:r>
      <w:r w:rsidR="00A04FE3" w:rsidRPr="00843E95">
        <w:rPr>
          <w:rFonts w:cs="Arial"/>
          <w:szCs w:val="22"/>
        </w:rPr>
        <w:t>–</w:t>
      </w:r>
      <w:r w:rsidRPr="00843E95">
        <w:rPr>
          <w:rFonts w:cs="Arial"/>
          <w:szCs w:val="22"/>
        </w:rPr>
        <w:t xml:space="preserve">row data entry. During the import process Mobility Tool sees rows as consecutive data entries. Therefore if </w:t>
      </w:r>
      <w:r w:rsidR="00860E03" w:rsidRPr="00843E95">
        <w:rPr>
          <w:rFonts w:cs="Arial"/>
          <w:szCs w:val="22"/>
        </w:rPr>
        <w:t xml:space="preserve">the </w:t>
      </w:r>
      <w:r w:rsidRPr="00843E95">
        <w:rPr>
          <w:rFonts w:cs="Arial"/>
          <w:szCs w:val="22"/>
        </w:rPr>
        <w:t xml:space="preserve">row 20 contains some modifications of </w:t>
      </w:r>
      <w:r w:rsidR="00860E03" w:rsidRPr="00843E95">
        <w:rPr>
          <w:rFonts w:cs="Arial"/>
          <w:szCs w:val="22"/>
        </w:rPr>
        <w:t xml:space="preserve">the </w:t>
      </w:r>
      <w:r w:rsidRPr="00843E95">
        <w:rPr>
          <w:rFonts w:cs="Arial"/>
          <w:szCs w:val="22"/>
        </w:rPr>
        <w:t xml:space="preserve">partner data that has already been defined in </w:t>
      </w:r>
      <w:r w:rsidR="00860E03" w:rsidRPr="00843E95">
        <w:rPr>
          <w:rFonts w:cs="Arial"/>
          <w:szCs w:val="22"/>
        </w:rPr>
        <w:t xml:space="preserve">the </w:t>
      </w:r>
      <w:r w:rsidRPr="00843E95">
        <w:rPr>
          <w:rFonts w:cs="Arial"/>
          <w:szCs w:val="22"/>
        </w:rPr>
        <w:t xml:space="preserve">row 6 of the </w:t>
      </w:r>
      <w:r w:rsidR="00505AC8" w:rsidRPr="00843E95">
        <w:rPr>
          <w:rFonts w:cs="Arial"/>
          <w:szCs w:val="22"/>
        </w:rPr>
        <w:t xml:space="preserve">same </w:t>
      </w:r>
      <w:r w:rsidRPr="00843E95">
        <w:rPr>
          <w:rFonts w:cs="Arial"/>
          <w:szCs w:val="22"/>
        </w:rPr>
        <w:t xml:space="preserve">imported data file, </w:t>
      </w:r>
      <w:r w:rsidR="00CA5140" w:rsidRPr="00843E95">
        <w:rPr>
          <w:rFonts w:cs="Arial"/>
          <w:szCs w:val="22"/>
        </w:rPr>
        <w:t xml:space="preserve">the tool </w:t>
      </w:r>
      <w:r w:rsidRPr="00843E95">
        <w:rPr>
          <w:rFonts w:cs="Arial"/>
          <w:szCs w:val="22"/>
        </w:rPr>
        <w:t xml:space="preserve">will take the data from row 20 as the most current one and will update the partner data as a result. </w:t>
      </w:r>
    </w:p>
    <w:p w14:paraId="1E474158" w14:textId="77777777" w:rsidR="00DA36AD" w:rsidRPr="00843E95" w:rsidRDefault="00DA36AD" w:rsidP="00535B53">
      <w:pPr>
        <w:spacing w:line="360" w:lineRule="auto"/>
        <w:jc w:val="both"/>
        <w:rPr>
          <w:rFonts w:cs="Arial"/>
          <w:szCs w:val="22"/>
        </w:rPr>
      </w:pPr>
      <w:r w:rsidRPr="00843E95">
        <w:rPr>
          <w:rFonts w:cs="Arial"/>
          <w:szCs w:val="22"/>
        </w:rPr>
        <w:t xml:space="preserve">This can be illustrated by the </w:t>
      </w:r>
      <w:r w:rsidR="0032600A" w:rsidRPr="00843E95">
        <w:rPr>
          <w:rFonts w:cs="Arial"/>
          <w:szCs w:val="22"/>
        </w:rPr>
        <w:t xml:space="preserve">next </w:t>
      </w:r>
      <w:r w:rsidRPr="00843E95">
        <w:rPr>
          <w:rFonts w:cs="Arial"/>
          <w:szCs w:val="22"/>
        </w:rPr>
        <w:t>example of the import data file.</w:t>
      </w:r>
    </w:p>
    <w:p w14:paraId="2EA2A011" w14:textId="77777777" w:rsidR="00CA5140" w:rsidRPr="00843E95" w:rsidRDefault="00CA5140" w:rsidP="00535B53">
      <w:pPr>
        <w:spacing w:line="360" w:lineRule="auto"/>
        <w:jc w:val="both"/>
        <w:rPr>
          <w:rFonts w:cs="Arial"/>
          <w:szCs w:val="22"/>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00" w:firstRow="0" w:lastRow="0" w:firstColumn="0" w:lastColumn="0" w:noHBand="0" w:noVBand="1"/>
      </w:tblPr>
      <w:tblGrid>
        <w:gridCol w:w="1635"/>
        <w:gridCol w:w="361"/>
        <w:gridCol w:w="1272"/>
        <w:gridCol w:w="1823"/>
        <w:gridCol w:w="361"/>
        <w:gridCol w:w="1791"/>
        <w:gridCol w:w="1682"/>
        <w:gridCol w:w="361"/>
      </w:tblGrid>
      <w:tr w:rsidR="0032600A" w:rsidRPr="00843E95" w14:paraId="36BA36DB" w14:textId="77777777" w:rsidTr="00D82031">
        <w:trPr>
          <w:cantSplit/>
          <w:trHeight w:val="600"/>
          <w:tblHeader/>
        </w:trPr>
        <w:tc>
          <w:tcPr>
            <w:tcW w:w="0" w:type="auto"/>
            <w:shd w:val="clear" w:color="auto" w:fill="auto"/>
            <w:hideMark/>
          </w:tcPr>
          <w:p w14:paraId="2FE37083" w14:textId="77777777" w:rsidR="00DA36AD" w:rsidRPr="00F55E9B" w:rsidRDefault="00DA36AD" w:rsidP="00DA36AD">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Project ID</w:t>
            </w:r>
          </w:p>
        </w:tc>
        <w:tc>
          <w:tcPr>
            <w:tcW w:w="0" w:type="auto"/>
            <w:shd w:val="clear" w:color="auto" w:fill="auto"/>
            <w:hideMark/>
          </w:tcPr>
          <w:p w14:paraId="43601E3E" w14:textId="77777777" w:rsidR="00DA36AD" w:rsidRPr="00F55E9B" w:rsidRDefault="00DA36AD" w:rsidP="00DA36AD">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59750365" w14:textId="77777777" w:rsidR="00DA36AD" w:rsidRPr="00F55E9B" w:rsidRDefault="00DA36AD" w:rsidP="00DA36AD">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Sending Partner ID</w:t>
            </w:r>
          </w:p>
        </w:tc>
        <w:tc>
          <w:tcPr>
            <w:tcW w:w="0" w:type="auto"/>
            <w:shd w:val="clear" w:color="auto" w:fill="auto"/>
            <w:hideMark/>
          </w:tcPr>
          <w:p w14:paraId="79100F7B" w14:textId="77777777" w:rsidR="00DA36AD" w:rsidRPr="00F55E9B" w:rsidRDefault="00DA36AD" w:rsidP="00DA36AD">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Sending Partner Legal Name</w:t>
            </w:r>
          </w:p>
        </w:tc>
        <w:tc>
          <w:tcPr>
            <w:tcW w:w="0" w:type="auto"/>
            <w:shd w:val="clear" w:color="auto" w:fill="auto"/>
            <w:hideMark/>
          </w:tcPr>
          <w:p w14:paraId="782EE10F" w14:textId="77777777" w:rsidR="00DA36AD" w:rsidRPr="00F55E9B" w:rsidRDefault="00DA36AD" w:rsidP="00DA36AD">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397CF48F" w14:textId="77777777" w:rsidR="00DA36AD" w:rsidRPr="00F55E9B" w:rsidRDefault="00B35585" w:rsidP="00DA36AD">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Sending Partner Erasmus Code</w:t>
            </w:r>
          </w:p>
        </w:tc>
        <w:tc>
          <w:tcPr>
            <w:tcW w:w="0" w:type="auto"/>
            <w:shd w:val="clear" w:color="auto" w:fill="auto"/>
            <w:hideMark/>
          </w:tcPr>
          <w:p w14:paraId="09BEF263" w14:textId="77777777" w:rsidR="00DA36AD" w:rsidRPr="00F55E9B" w:rsidRDefault="00DA36AD" w:rsidP="00DA36AD">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Sending Partner Postal Code</w:t>
            </w:r>
          </w:p>
        </w:tc>
        <w:tc>
          <w:tcPr>
            <w:tcW w:w="0" w:type="auto"/>
            <w:shd w:val="clear" w:color="auto" w:fill="auto"/>
            <w:hideMark/>
          </w:tcPr>
          <w:p w14:paraId="7D656AAC" w14:textId="77777777" w:rsidR="00DA36AD" w:rsidRPr="00F55E9B" w:rsidRDefault="00DA36AD" w:rsidP="00DA36AD">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r>
      <w:tr w:rsidR="0032600A" w:rsidRPr="00843E95" w14:paraId="66D83989" w14:textId="77777777" w:rsidTr="00D82031">
        <w:trPr>
          <w:cantSplit/>
          <w:trHeight w:val="300"/>
          <w:tblHeader/>
        </w:trPr>
        <w:tc>
          <w:tcPr>
            <w:tcW w:w="0" w:type="auto"/>
            <w:shd w:val="clear" w:color="auto" w:fill="auto"/>
            <w:hideMark/>
          </w:tcPr>
          <w:p w14:paraId="20D73877" w14:textId="77777777" w:rsidR="00DA36AD" w:rsidRPr="00F55E9B" w:rsidRDefault="00DA36AD" w:rsidP="00DA36AD">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7B9DFCF3" w14:textId="77777777" w:rsidR="00DA36AD" w:rsidRPr="00F55E9B" w:rsidRDefault="00DA36AD" w:rsidP="00DA36AD">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76FE00AB" w14:textId="77777777" w:rsidR="00DA36AD" w:rsidRPr="00F55E9B" w:rsidRDefault="00DA36AD" w:rsidP="00DA36AD">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096C8CD9" w14:textId="77777777" w:rsidR="00DA36AD" w:rsidRPr="00F55E9B" w:rsidRDefault="00DA36AD" w:rsidP="00DA36AD">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24640387" w14:textId="77777777" w:rsidR="00DA36AD" w:rsidRPr="00F55E9B" w:rsidRDefault="00DA36AD" w:rsidP="00DA36AD">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2BE80957" w14:textId="77777777" w:rsidR="00DA36AD" w:rsidRPr="00F55E9B" w:rsidRDefault="00DA36AD" w:rsidP="00DA36AD">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7FBB2A64" w14:textId="77777777" w:rsidR="00DA36AD" w:rsidRPr="00F55E9B" w:rsidRDefault="00DA36AD" w:rsidP="00DA36AD">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4A562BB9" w14:textId="77777777" w:rsidR="00DA36AD" w:rsidRPr="00F55E9B" w:rsidRDefault="00DA36AD" w:rsidP="00DA36AD">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r>
      <w:tr w:rsidR="0032600A" w:rsidRPr="00843E95" w14:paraId="20C5C414" w14:textId="77777777" w:rsidTr="00D82031">
        <w:trPr>
          <w:cantSplit/>
          <w:trHeight w:val="600"/>
        </w:trPr>
        <w:tc>
          <w:tcPr>
            <w:tcW w:w="0" w:type="auto"/>
            <w:shd w:val="clear" w:color="auto" w:fill="auto"/>
            <w:hideMark/>
          </w:tcPr>
          <w:p w14:paraId="10243B1A"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003979CF" w:rsidRPr="00F55E9B">
              <w:rPr>
                <w:rFonts w:asciiTheme="majorHAnsi" w:hAnsiTheme="majorHAnsi" w:cstheme="majorHAnsi"/>
                <w:color w:val="000000"/>
                <w:sz w:val="18"/>
                <w:szCs w:val="18"/>
                <w:lang w:eastAsia="en-IE"/>
              </w:rPr>
              <w:t xml:space="preserve"> 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0" w:type="auto"/>
            <w:shd w:val="clear" w:color="auto" w:fill="auto"/>
            <w:hideMark/>
          </w:tcPr>
          <w:p w14:paraId="58FC115C"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5932EA1C"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w:t>
            </w:r>
          </w:p>
        </w:tc>
        <w:tc>
          <w:tcPr>
            <w:tcW w:w="0" w:type="auto"/>
            <w:shd w:val="clear" w:color="auto" w:fill="auto"/>
            <w:hideMark/>
          </w:tcPr>
          <w:p w14:paraId="114C1F66"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Beneficiary Organisation</w:t>
            </w:r>
          </w:p>
        </w:tc>
        <w:tc>
          <w:tcPr>
            <w:tcW w:w="0" w:type="auto"/>
            <w:shd w:val="clear" w:color="auto" w:fill="auto"/>
            <w:hideMark/>
          </w:tcPr>
          <w:p w14:paraId="305D3CC2"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03F0BADE" w14:textId="77777777" w:rsidR="00DA36AD" w:rsidRPr="00F55E9B" w:rsidRDefault="00B35585" w:rsidP="00DA36AD">
            <w:pPr>
              <w:rPr>
                <w:rFonts w:asciiTheme="majorHAnsi" w:hAnsiTheme="majorHAnsi" w:cstheme="majorHAnsi"/>
                <w:color w:val="FF0000"/>
                <w:sz w:val="18"/>
                <w:szCs w:val="18"/>
                <w:lang w:eastAsia="en-IE"/>
              </w:rPr>
            </w:pPr>
            <w:r w:rsidRPr="00F55E9B">
              <w:rPr>
                <w:rFonts w:asciiTheme="majorHAnsi" w:hAnsiTheme="majorHAnsi" w:cstheme="majorHAnsi"/>
                <w:color w:val="FF0000"/>
                <w:sz w:val="18"/>
                <w:szCs w:val="18"/>
                <w:lang w:eastAsia="en-IE"/>
              </w:rPr>
              <w:t>NL AMS01</w:t>
            </w:r>
          </w:p>
        </w:tc>
        <w:tc>
          <w:tcPr>
            <w:tcW w:w="0" w:type="auto"/>
            <w:shd w:val="clear" w:color="auto" w:fill="auto"/>
            <w:hideMark/>
          </w:tcPr>
          <w:p w14:paraId="453D88B3"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1000</w:t>
            </w:r>
          </w:p>
        </w:tc>
        <w:tc>
          <w:tcPr>
            <w:tcW w:w="0" w:type="auto"/>
            <w:shd w:val="clear" w:color="auto" w:fill="auto"/>
            <w:hideMark/>
          </w:tcPr>
          <w:p w14:paraId="64B221C1"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32600A" w:rsidRPr="00843E95" w14:paraId="1FCF40D2" w14:textId="77777777" w:rsidTr="00D82031">
        <w:trPr>
          <w:cantSplit/>
          <w:trHeight w:val="300"/>
        </w:trPr>
        <w:tc>
          <w:tcPr>
            <w:tcW w:w="0" w:type="auto"/>
            <w:shd w:val="clear" w:color="auto" w:fill="auto"/>
            <w:hideMark/>
          </w:tcPr>
          <w:p w14:paraId="5DFFFA5F"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4034F6D0"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4AED5D68"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0F254270"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23728C7E"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7C849463"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053D9946"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272DB6EC"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32600A" w:rsidRPr="00843E95" w14:paraId="1AE725C4" w14:textId="77777777" w:rsidTr="00D82031">
        <w:trPr>
          <w:cantSplit/>
          <w:trHeight w:val="600"/>
        </w:trPr>
        <w:tc>
          <w:tcPr>
            <w:tcW w:w="0" w:type="auto"/>
            <w:shd w:val="clear" w:color="auto" w:fill="auto"/>
            <w:hideMark/>
          </w:tcPr>
          <w:p w14:paraId="6CF67DE5"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003979CF" w:rsidRPr="00F55E9B">
              <w:rPr>
                <w:rFonts w:asciiTheme="majorHAnsi" w:hAnsiTheme="majorHAnsi" w:cstheme="majorHAnsi"/>
                <w:color w:val="000000"/>
                <w:sz w:val="18"/>
                <w:szCs w:val="18"/>
                <w:lang w:eastAsia="en-IE"/>
              </w:rPr>
              <w:t xml:space="preserve"> 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0" w:type="auto"/>
            <w:shd w:val="clear" w:color="auto" w:fill="auto"/>
            <w:hideMark/>
          </w:tcPr>
          <w:p w14:paraId="4748B094"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4AAAF74E"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w:t>
            </w:r>
          </w:p>
        </w:tc>
        <w:tc>
          <w:tcPr>
            <w:tcW w:w="0" w:type="auto"/>
            <w:shd w:val="clear" w:color="auto" w:fill="auto"/>
            <w:hideMark/>
          </w:tcPr>
          <w:p w14:paraId="1BDE4780"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Beneficiary Organisation</w:t>
            </w:r>
          </w:p>
        </w:tc>
        <w:tc>
          <w:tcPr>
            <w:tcW w:w="0" w:type="auto"/>
            <w:shd w:val="clear" w:color="auto" w:fill="auto"/>
            <w:hideMark/>
          </w:tcPr>
          <w:p w14:paraId="3969BD03"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2884E8D1" w14:textId="77777777" w:rsidR="00DA36AD" w:rsidRPr="00F55E9B" w:rsidRDefault="00B35585" w:rsidP="0052277D">
            <w:pPr>
              <w:rPr>
                <w:rFonts w:asciiTheme="majorHAnsi" w:hAnsiTheme="majorHAnsi" w:cstheme="majorHAnsi"/>
                <w:color w:val="FF0000"/>
                <w:sz w:val="18"/>
                <w:szCs w:val="18"/>
                <w:lang w:eastAsia="en-IE"/>
              </w:rPr>
            </w:pPr>
            <w:r w:rsidRPr="00F55E9B">
              <w:rPr>
                <w:rFonts w:asciiTheme="majorHAnsi" w:hAnsiTheme="majorHAnsi" w:cstheme="majorHAnsi"/>
                <w:color w:val="FF0000"/>
                <w:sz w:val="18"/>
                <w:szCs w:val="18"/>
                <w:lang w:eastAsia="en-IE"/>
              </w:rPr>
              <w:t>B BRU01</w:t>
            </w:r>
          </w:p>
        </w:tc>
        <w:tc>
          <w:tcPr>
            <w:tcW w:w="0" w:type="auto"/>
            <w:shd w:val="clear" w:color="auto" w:fill="auto"/>
            <w:hideMark/>
          </w:tcPr>
          <w:p w14:paraId="0DE473C5"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1000</w:t>
            </w:r>
          </w:p>
        </w:tc>
        <w:tc>
          <w:tcPr>
            <w:tcW w:w="0" w:type="auto"/>
            <w:shd w:val="clear" w:color="auto" w:fill="auto"/>
            <w:hideMark/>
          </w:tcPr>
          <w:p w14:paraId="1039F7E1" w14:textId="77777777" w:rsidR="00DA36AD" w:rsidRPr="00F55E9B" w:rsidRDefault="00DA36AD" w:rsidP="00DA36AD">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bl>
    <w:p w14:paraId="30A09E6E" w14:textId="77777777" w:rsidR="00DA36AD" w:rsidRPr="00843E95" w:rsidRDefault="00DA36AD" w:rsidP="00535B53">
      <w:pPr>
        <w:spacing w:line="360" w:lineRule="auto"/>
        <w:jc w:val="both"/>
        <w:rPr>
          <w:rFonts w:cs="Arial"/>
          <w:szCs w:val="22"/>
        </w:rPr>
      </w:pPr>
    </w:p>
    <w:p w14:paraId="1CEAADB7" w14:textId="77777777" w:rsidR="0032600A" w:rsidRPr="00843E95" w:rsidRDefault="0032600A" w:rsidP="00535B53">
      <w:pPr>
        <w:spacing w:line="360" w:lineRule="auto"/>
        <w:jc w:val="both"/>
        <w:rPr>
          <w:rFonts w:cs="Arial"/>
          <w:szCs w:val="22"/>
        </w:rPr>
      </w:pPr>
      <w:r w:rsidRPr="00843E95">
        <w:rPr>
          <w:rFonts w:cs="Arial"/>
          <w:szCs w:val="22"/>
        </w:rPr>
        <w:t xml:space="preserve">Please notice </w:t>
      </w:r>
      <w:r w:rsidR="00CA5140" w:rsidRPr="00843E95">
        <w:rPr>
          <w:rFonts w:cs="Arial"/>
          <w:szCs w:val="22"/>
        </w:rPr>
        <w:t xml:space="preserve">the </w:t>
      </w:r>
      <w:r w:rsidRPr="00843E95">
        <w:rPr>
          <w:rFonts w:cs="Arial"/>
          <w:szCs w:val="22"/>
        </w:rPr>
        <w:t>different address of the beneficiary organisation in the last row</w:t>
      </w:r>
      <w:r w:rsidR="00CA5140" w:rsidRPr="00843E95">
        <w:rPr>
          <w:rFonts w:cs="Arial"/>
          <w:szCs w:val="22"/>
        </w:rPr>
        <w:t xml:space="preserve"> as compared with the first row of the data</w:t>
      </w:r>
      <w:r w:rsidRPr="00843E95">
        <w:rPr>
          <w:rFonts w:cs="Arial"/>
          <w:szCs w:val="22"/>
        </w:rPr>
        <w:t>. Being the last entry in the imported data file, “</w:t>
      </w:r>
      <w:r w:rsidR="00B35585" w:rsidRPr="00843E95">
        <w:rPr>
          <w:rFonts w:cs="Arial"/>
          <w:szCs w:val="22"/>
        </w:rPr>
        <w:t>Sending Partner Erasmus Code</w:t>
      </w:r>
      <w:r w:rsidRPr="00843E95">
        <w:rPr>
          <w:rFonts w:cs="Arial"/>
          <w:szCs w:val="22"/>
        </w:rPr>
        <w:t>” will contain value “</w:t>
      </w:r>
      <w:r w:rsidR="00B35585" w:rsidRPr="00843E95">
        <w:rPr>
          <w:rFonts w:asciiTheme="majorHAnsi" w:hAnsiTheme="majorHAnsi" w:cstheme="majorHAnsi"/>
          <w:szCs w:val="22"/>
        </w:rPr>
        <w:t>B BRU01</w:t>
      </w:r>
      <w:r w:rsidRPr="00843E95">
        <w:rPr>
          <w:rFonts w:cs="Arial"/>
          <w:szCs w:val="22"/>
        </w:rPr>
        <w:t>, not “</w:t>
      </w:r>
      <w:r w:rsidR="00B35585" w:rsidRPr="00843E95">
        <w:rPr>
          <w:rFonts w:asciiTheme="majorHAnsi" w:hAnsiTheme="majorHAnsi" w:cstheme="majorHAnsi"/>
          <w:szCs w:val="22"/>
        </w:rPr>
        <w:t>NL AMS01</w:t>
      </w:r>
      <w:r w:rsidRPr="00843E95">
        <w:rPr>
          <w:rFonts w:cs="Arial"/>
          <w:szCs w:val="22"/>
        </w:rPr>
        <w:t xml:space="preserve">” as used in </w:t>
      </w:r>
      <w:r w:rsidR="00B35585" w:rsidRPr="00843E95">
        <w:rPr>
          <w:rFonts w:cs="Arial"/>
          <w:szCs w:val="22"/>
        </w:rPr>
        <w:t>the previous line</w:t>
      </w:r>
      <w:r w:rsidRPr="00843E95">
        <w:rPr>
          <w:rFonts w:cs="Arial"/>
          <w:szCs w:val="22"/>
        </w:rPr>
        <w:t>.</w:t>
      </w:r>
    </w:p>
    <w:p w14:paraId="72171174" w14:textId="77777777" w:rsidR="0032600A" w:rsidRPr="00843E95" w:rsidRDefault="0032600A" w:rsidP="00535B53">
      <w:pPr>
        <w:spacing w:line="360" w:lineRule="auto"/>
        <w:jc w:val="both"/>
        <w:rPr>
          <w:rFonts w:cs="Arial"/>
          <w:szCs w:val="22"/>
        </w:rPr>
      </w:pPr>
      <w:r w:rsidRPr="00843E95">
        <w:rPr>
          <w:rFonts w:cs="Arial"/>
          <w:szCs w:val="22"/>
        </w:rPr>
        <w:t>The following example illustrates the similar behaviour.</w:t>
      </w:r>
    </w:p>
    <w:p w14:paraId="3EFC0CEE" w14:textId="77777777" w:rsidR="005A0A90" w:rsidRDefault="005A0A90" w:rsidP="00535B53">
      <w:pPr>
        <w:spacing w:line="360" w:lineRule="auto"/>
        <w:jc w:val="both"/>
        <w:rPr>
          <w:ins w:id="1112" w:author="DG EAC" w:date="2013-10-22T11:55:00Z"/>
          <w:rFonts w:cs="Arial"/>
          <w:szCs w:val="22"/>
        </w:rPr>
        <w:sectPr w:rsidR="005A0A90" w:rsidSect="00A26B5E">
          <w:pgSz w:w="11906" w:h="16838" w:code="9"/>
          <w:pgMar w:top="1418" w:right="1418" w:bottom="1418" w:left="1418" w:header="851" w:footer="851" w:gutter="0"/>
          <w:cols w:space="708"/>
          <w:docGrid w:linePitch="360"/>
        </w:sectPr>
      </w:pPr>
    </w:p>
    <w:p w14:paraId="7A059662" w14:textId="3123A19F" w:rsidR="00CA5140" w:rsidRPr="00843E95" w:rsidRDefault="00CA5140" w:rsidP="00535B53">
      <w:pPr>
        <w:spacing w:line="360" w:lineRule="auto"/>
        <w:jc w:val="both"/>
        <w:rPr>
          <w:rFonts w:cs="Arial"/>
          <w:szCs w:val="22"/>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00" w:firstRow="0" w:lastRow="0" w:firstColumn="0" w:lastColumn="0" w:noHBand="0" w:noVBand="1"/>
      </w:tblPr>
      <w:tblGrid>
        <w:gridCol w:w="1635"/>
        <w:gridCol w:w="361"/>
        <w:gridCol w:w="1272"/>
        <w:gridCol w:w="1823"/>
        <w:gridCol w:w="361"/>
        <w:gridCol w:w="1791"/>
        <w:gridCol w:w="1682"/>
        <w:gridCol w:w="361"/>
      </w:tblGrid>
      <w:tr w:rsidR="0032600A" w:rsidRPr="00843E95" w14:paraId="677C116C" w14:textId="77777777" w:rsidTr="00D82031">
        <w:trPr>
          <w:cantSplit/>
          <w:trHeight w:val="600"/>
          <w:tblHeader/>
        </w:trPr>
        <w:tc>
          <w:tcPr>
            <w:tcW w:w="0" w:type="auto"/>
            <w:shd w:val="clear" w:color="auto" w:fill="auto"/>
            <w:hideMark/>
          </w:tcPr>
          <w:p w14:paraId="4367288F" w14:textId="77777777" w:rsidR="0032600A" w:rsidRPr="00F55E9B" w:rsidRDefault="0032600A" w:rsidP="0032600A">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Project ID</w:t>
            </w:r>
          </w:p>
        </w:tc>
        <w:tc>
          <w:tcPr>
            <w:tcW w:w="0" w:type="auto"/>
            <w:shd w:val="clear" w:color="auto" w:fill="auto"/>
            <w:hideMark/>
          </w:tcPr>
          <w:p w14:paraId="678BD2A2" w14:textId="77777777" w:rsidR="0032600A" w:rsidRPr="00F55E9B" w:rsidRDefault="0032600A" w:rsidP="0032600A">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7A1C8523" w14:textId="77777777" w:rsidR="0032600A" w:rsidRPr="00F55E9B" w:rsidRDefault="0032600A" w:rsidP="0032600A">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Sending Partner ID</w:t>
            </w:r>
          </w:p>
        </w:tc>
        <w:tc>
          <w:tcPr>
            <w:tcW w:w="0" w:type="auto"/>
            <w:shd w:val="clear" w:color="auto" w:fill="auto"/>
            <w:hideMark/>
          </w:tcPr>
          <w:p w14:paraId="332C8C52" w14:textId="77777777" w:rsidR="0032600A" w:rsidRPr="00F55E9B" w:rsidRDefault="0032600A" w:rsidP="0032600A">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Sending Partner Legal Name</w:t>
            </w:r>
          </w:p>
        </w:tc>
        <w:tc>
          <w:tcPr>
            <w:tcW w:w="0" w:type="auto"/>
            <w:shd w:val="clear" w:color="auto" w:fill="auto"/>
            <w:hideMark/>
          </w:tcPr>
          <w:p w14:paraId="4F100253" w14:textId="77777777" w:rsidR="0032600A" w:rsidRPr="00F55E9B" w:rsidRDefault="0032600A" w:rsidP="0032600A">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34361081" w14:textId="77777777" w:rsidR="0032600A" w:rsidRPr="00F55E9B" w:rsidRDefault="00B35585" w:rsidP="0032600A">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Sending Partner Erasmus Code</w:t>
            </w:r>
          </w:p>
        </w:tc>
        <w:tc>
          <w:tcPr>
            <w:tcW w:w="0" w:type="auto"/>
            <w:shd w:val="clear" w:color="auto" w:fill="auto"/>
            <w:hideMark/>
          </w:tcPr>
          <w:p w14:paraId="1924035A" w14:textId="77777777" w:rsidR="0032600A" w:rsidRPr="00F55E9B" w:rsidRDefault="0032600A" w:rsidP="0032600A">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Sending Partner Postal Code</w:t>
            </w:r>
          </w:p>
        </w:tc>
        <w:tc>
          <w:tcPr>
            <w:tcW w:w="0" w:type="auto"/>
            <w:shd w:val="clear" w:color="auto" w:fill="auto"/>
            <w:hideMark/>
          </w:tcPr>
          <w:p w14:paraId="15A1490C" w14:textId="77777777" w:rsidR="0032600A" w:rsidRPr="00F55E9B" w:rsidRDefault="0032600A" w:rsidP="0032600A">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r>
      <w:tr w:rsidR="0032600A" w:rsidRPr="00843E95" w14:paraId="666918AE" w14:textId="77777777" w:rsidTr="00D82031">
        <w:trPr>
          <w:cantSplit/>
          <w:trHeight w:val="300"/>
          <w:tblHeader/>
        </w:trPr>
        <w:tc>
          <w:tcPr>
            <w:tcW w:w="0" w:type="auto"/>
            <w:shd w:val="clear" w:color="auto" w:fill="auto"/>
            <w:hideMark/>
          </w:tcPr>
          <w:p w14:paraId="1DB541B1" w14:textId="77777777" w:rsidR="0032600A" w:rsidRPr="00F55E9B" w:rsidRDefault="0032600A" w:rsidP="0032600A">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4DA5D487" w14:textId="77777777" w:rsidR="0032600A" w:rsidRPr="00F55E9B" w:rsidRDefault="0032600A" w:rsidP="0032600A">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6DD725D8" w14:textId="77777777" w:rsidR="0032600A" w:rsidRPr="00F55E9B" w:rsidRDefault="0032600A" w:rsidP="0032600A">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71D3B166" w14:textId="77777777" w:rsidR="0032600A" w:rsidRPr="00F55E9B" w:rsidRDefault="0032600A" w:rsidP="0032600A">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61497F7A" w14:textId="77777777" w:rsidR="0032600A" w:rsidRPr="00F55E9B" w:rsidRDefault="0032600A" w:rsidP="0032600A">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5BAC5B09" w14:textId="77777777" w:rsidR="0032600A" w:rsidRPr="00F55E9B" w:rsidRDefault="0032600A" w:rsidP="0032600A">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7E2D61CD" w14:textId="77777777" w:rsidR="0032600A" w:rsidRPr="00F55E9B" w:rsidRDefault="0032600A" w:rsidP="0032600A">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c>
          <w:tcPr>
            <w:tcW w:w="0" w:type="auto"/>
            <w:shd w:val="clear" w:color="auto" w:fill="auto"/>
            <w:hideMark/>
          </w:tcPr>
          <w:p w14:paraId="2E0DE724" w14:textId="77777777" w:rsidR="0032600A" w:rsidRPr="00F55E9B" w:rsidRDefault="0032600A" w:rsidP="0032600A">
            <w:pPr>
              <w:rPr>
                <w:rFonts w:asciiTheme="majorHAnsi" w:hAnsiTheme="majorHAnsi" w:cstheme="majorHAnsi"/>
                <w:b/>
                <w:color w:val="000000"/>
                <w:sz w:val="18"/>
                <w:szCs w:val="18"/>
                <w:lang w:eastAsia="en-IE"/>
              </w:rPr>
            </w:pPr>
            <w:r w:rsidRPr="00F55E9B">
              <w:rPr>
                <w:rFonts w:asciiTheme="majorHAnsi" w:hAnsiTheme="majorHAnsi" w:cstheme="majorHAnsi"/>
                <w:b/>
                <w:color w:val="000000"/>
                <w:sz w:val="18"/>
                <w:szCs w:val="18"/>
                <w:lang w:eastAsia="en-IE"/>
              </w:rPr>
              <w:t>...</w:t>
            </w:r>
          </w:p>
        </w:tc>
      </w:tr>
      <w:tr w:rsidR="0032600A" w:rsidRPr="00843E95" w14:paraId="793A9F13" w14:textId="77777777" w:rsidTr="00D82031">
        <w:trPr>
          <w:cantSplit/>
          <w:trHeight w:val="600"/>
        </w:trPr>
        <w:tc>
          <w:tcPr>
            <w:tcW w:w="0" w:type="auto"/>
            <w:shd w:val="clear" w:color="auto" w:fill="auto"/>
            <w:hideMark/>
          </w:tcPr>
          <w:p w14:paraId="68E4CBC9" w14:textId="77777777" w:rsidR="0032600A" w:rsidRPr="00F55E9B" w:rsidRDefault="0032600A" w:rsidP="003979CF">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003979CF" w:rsidRPr="00F55E9B">
              <w:rPr>
                <w:rFonts w:asciiTheme="majorHAnsi" w:hAnsiTheme="majorHAnsi" w:cstheme="majorHAnsi"/>
                <w:color w:val="000000"/>
                <w:sz w:val="18"/>
                <w:szCs w:val="18"/>
                <w:lang w:eastAsia="en-IE"/>
              </w:rPr>
              <w:t>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0" w:type="auto"/>
            <w:shd w:val="clear" w:color="auto" w:fill="auto"/>
            <w:hideMark/>
          </w:tcPr>
          <w:p w14:paraId="2C6AD289"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191B968E"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w:t>
            </w:r>
          </w:p>
        </w:tc>
        <w:tc>
          <w:tcPr>
            <w:tcW w:w="0" w:type="auto"/>
            <w:shd w:val="clear" w:color="auto" w:fill="auto"/>
            <w:hideMark/>
          </w:tcPr>
          <w:p w14:paraId="526B95AF"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Beneficiary Organisation</w:t>
            </w:r>
          </w:p>
        </w:tc>
        <w:tc>
          <w:tcPr>
            <w:tcW w:w="0" w:type="auto"/>
            <w:shd w:val="clear" w:color="auto" w:fill="auto"/>
            <w:hideMark/>
          </w:tcPr>
          <w:p w14:paraId="045A3B16"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14996CAC" w14:textId="77777777" w:rsidR="0032600A" w:rsidRPr="00F55E9B" w:rsidRDefault="00B35585" w:rsidP="00410D87">
            <w:pPr>
              <w:rPr>
                <w:rFonts w:asciiTheme="majorHAnsi" w:hAnsiTheme="majorHAnsi" w:cstheme="majorHAnsi"/>
                <w:color w:val="FF0000"/>
                <w:sz w:val="18"/>
                <w:szCs w:val="18"/>
                <w:lang w:eastAsia="en-IE"/>
              </w:rPr>
            </w:pPr>
            <w:r w:rsidRPr="00F55E9B">
              <w:rPr>
                <w:rFonts w:asciiTheme="majorHAnsi" w:hAnsiTheme="majorHAnsi" w:cstheme="majorHAnsi"/>
                <w:color w:val="FF0000"/>
                <w:sz w:val="18"/>
                <w:szCs w:val="18"/>
                <w:lang w:eastAsia="en-IE"/>
              </w:rPr>
              <w:t>NL AMS01</w:t>
            </w:r>
          </w:p>
        </w:tc>
        <w:tc>
          <w:tcPr>
            <w:tcW w:w="0" w:type="auto"/>
            <w:shd w:val="clear" w:color="auto" w:fill="auto"/>
            <w:hideMark/>
          </w:tcPr>
          <w:p w14:paraId="5CEAC65E"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1000</w:t>
            </w:r>
          </w:p>
        </w:tc>
        <w:tc>
          <w:tcPr>
            <w:tcW w:w="0" w:type="auto"/>
            <w:shd w:val="clear" w:color="auto" w:fill="auto"/>
            <w:hideMark/>
          </w:tcPr>
          <w:p w14:paraId="35C8F3B8"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32600A" w:rsidRPr="00843E95" w14:paraId="76A2779B" w14:textId="77777777" w:rsidTr="00D82031">
        <w:trPr>
          <w:cantSplit/>
          <w:trHeight w:val="300"/>
        </w:trPr>
        <w:tc>
          <w:tcPr>
            <w:tcW w:w="0" w:type="auto"/>
            <w:shd w:val="clear" w:color="auto" w:fill="auto"/>
            <w:hideMark/>
          </w:tcPr>
          <w:p w14:paraId="58F595CF"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6081146B"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52F92E21"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3C6B78FC"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020D42F4"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51CE313A"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6E436CD0"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2BB26A3D"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32600A" w:rsidRPr="00843E95" w14:paraId="7D727917" w14:textId="77777777" w:rsidTr="00D82031">
        <w:trPr>
          <w:cantSplit/>
          <w:trHeight w:val="600"/>
        </w:trPr>
        <w:tc>
          <w:tcPr>
            <w:tcW w:w="0" w:type="auto"/>
            <w:shd w:val="clear" w:color="auto" w:fill="auto"/>
            <w:hideMark/>
          </w:tcPr>
          <w:p w14:paraId="51D36028"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003979CF" w:rsidRPr="00F55E9B">
              <w:rPr>
                <w:rFonts w:asciiTheme="majorHAnsi" w:hAnsiTheme="majorHAnsi" w:cstheme="majorHAnsi"/>
                <w:color w:val="000000"/>
                <w:sz w:val="18"/>
                <w:szCs w:val="18"/>
                <w:lang w:eastAsia="en-IE"/>
              </w:rPr>
              <w:t xml:space="preserve"> 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0" w:type="auto"/>
            <w:shd w:val="clear" w:color="auto" w:fill="auto"/>
            <w:hideMark/>
          </w:tcPr>
          <w:p w14:paraId="351CB945"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29FC64A2"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w:t>
            </w:r>
          </w:p>
        </w:tc>
        <w:tc>
          <w:tcPr>
            <w:tcW w:w="0" w:type="auto"/>
            <w:shd w:val="clear" w:color="auto" w:fill="auto"/>
            <w:hideMark/>
          </w:tcPr>
          <w:p w14:paraId="52AD6927"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Beneficiary Organisation</w:t>
            </w:r>
          </w:p>
        </w:tc>
        <w:tc>
          <w:tcPr>
            <w:tcW w:w="0" w:type="auto"/>
            <w:shd w:val="clear" w:color="auto" w:fill="auto"/>
            <w:hideMark/>
          </w:tcPr>
          <w:p w14:paraId="61A7CFE3"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7DDF25AE" w14:textId="77777777" w:rsidR="0032600A" w:rsidRPr="00F55E9B" w:rsidRDefault="00B35585" w:rsidP="0052277D">
            <w:pPr>
              <w:rPr>
                <w:rFonts w:asciiTheme="majorHAnsi" w:hAnsiTheme="majorHAnsi" w:cstheme="majorHAnsi"/>
                <w:color w:val="FF0000"/>
                <w:sz w:val="18"/>
                <w:szCs w:val="18"/>
                <w:lang w:eastAsia="en-IE"/>
              </w:rPr>
            </w:pPr>
            <w:r w:rsidRPr="00F55E9B">
              <w:rPr>
                <w:rFonts w:asciiTheme="majorHAnsi" w:hAnsiTheme="majorHAnsi" w:cstheme="majorHAnsi"/>
                <w:color w:val="FF0000"/>
                <w:sz w:val="18"/>
                <w:szCs w:val="18"/>
                <w:lang w:eastAsia="en-IE"/>
              </w:rPr>
              <w:t>B BRU01</w:t>
            </w:r>
          </w:p>
        </w:tc>
        <w:tc>
          <w:tcPr>
            <w:tcW w:w="0" w:type="auto"/>
            <w:shd w:val="clear" w:color="auto" w:fill="auto"/>
            <w:hideMark/>
          </w:tcPr>
          <w:p w14:paraId="74B58BD4"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1000</w:t>
            </w:r>
          </w:p>
        </w:tc>
        <w:tc>
          <w:tcPr>
            <w:tcW w:w="0" w:type="auto"/>
            <w:shd w:val="clear" w:color="auto" w:fill="auto"/>
            <w:hideMark/>
          </w:tcPr>
          <w:p w14:paraId="73C23B86"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r w:rsidR="0032600A" w:rsidRPr="00843E95" w14:paraId="799CE22D" w14:textId="77777777" w:rsidTr="00D82031">
        <w:trPr>
          <w:cantSplit/>
          <w:trHeight w:val="600"/>
        </w:trPr>
        <w:tc>
          <w:tcPr>
            <w:tcW w:w="0" w:type="auto"/>
            <w:shd w:val="clear" w:color="auto" w:fill="auto"/>
            <w:hideMark/>
          </w:tcPr>
          <w:p w14:paraId="2B9C5979"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2011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BE3</w:t>
            </w:r>
            <w:r w:rsidR="00A04FE3" w:rsidRPr="00F55E9B">
              <w:rPr>
                <w:rFonts w:asciiTheme="majorHAnsi" w:hAnsiTheme="majorHAnsi" w:cstheme="majorHAnsi"/>
                <w:color w:val="000000"/>
                <w:sz w:val="18"/>
                <w:szCs w:val="18"/>
                <w:lang w:eastAsia="en-IE"/>
              </w:rPr>
              <w:t>–</w:t>
            </w:r>
            <w:r w:rsidR="003979CF" w:rsidRPr="00F55E9B">
              <w:rPr>
                <w:rFonts w:asciiTheme="majorHAnsi" w:hAnsiTheme="majorHAnsi" w:cstheme="majorHAnsi"/>
                <w:color w:val="000000"/>
                <w:sz w:val="18"/>
                <w:szCs w:val="18"/>
                <w:lang w:eastAsia="en-IE"/>
              </w:rPr>
              <w:t xml:space="preserve"> ERA02</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00001</w:t>
            </w:r>
          </w:p>
        </w:tc>
        <w:tc>
          <w:tcPr>
            <w:tcW w:w="0" w:type="auto"/>
            <w:shd w:val="clear" w:color="auto" w:fill="auto"/>
            <w:hideMark/>
          </w:tcPr>
          <w:p w14:paraId="28214303"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1F148B94"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w:t>
            </w:r>
          </w:p>
        </w:tc>
        <w:tc>
          <w:tcPr>
            <w:tcW w:w="0" w:type="auto"/>
            <w:shd w:val="clear" w:color="auto" w:fill="auto"/>
            <w:hideMark/>
          </w:tcPr>
          <w:p w14:paraId="723B7D29"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Beneficiary Organisation</w:t>
            </w:r>
          </w:p>
        </w:tc>
        <w:tc>
          <w:tcPr>
            <w:tcW w:w="0" w:type="auto"/>
            <w:shd w:val="clear" w:color="auto" w:fill="auto"/>
            <w:hideMark/>
          </w:tcPr>
          <w:p w14:paraId="6F3D8A46"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c>
          <w:tcPr>
            <w:tcW w:w="0" w:type="auto"/>
            <w:shd w:val="clear" w:color="auto" w:fill="auto"/>
            <w:hideMark/>
          </w:tcPr>
          <w:p w14:paraId="26EE8D5A" w14:textId="77777777" w:rsidR="0032600A" w:rsidRPr="00F55E9B" w:rsidRDefault="00B35585" w:rsidP="0032600A">
            <w:pPr>
              <w:rPr>
                <w:rFonts w:asciiTheme="majorHAnsi" w:hAnsiTheme="majorHAnsi" w:cstheme="majorHAnsi"/>
                <w:color w:val="FF0000"/>
                <w:sz w:val="18"/>
                <w:szCs w:val="18"/>
                <w:lang w:eastAsia="en-IE"/>
              </w:rPr>
            </w:pPr>
            <w:r w:rsidRPr="00F55E9B">
              <w:rPr>
                <w:rFonts w:asciiTheme="majorHAnsi" w:hAnsiTheme="majorHAnsi" w:cstheme="majorHAnsi"/>
                <w:color w:val="FF0000"/>
                <w:sz w:val="18"/>
                <w:szCs w:val="18"/>
                <w:lang w:eastAsia="en-IE"/>
              </w:rPr>
              <w:t>NL AMS01</w:t>
            </w:r>
          </w:p>
        </w:tc>
        <w:tc>
          <w:tcPr>
            <w:tcW w:w="0" w:type="auto"/>
            <w:shd w:val="clear" w:color="auto" w:fill="auto"/>
            <w:hideMark/>
          </w:tcPr>
          <w:p w14:paraId="28B17B28"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BE</w:t>
            </w:r>
            <w:r w:rsidR="00A04FE3" w:rsidRPr="00F55E9B">
              <w:rPr>
                <w:rFonts w:asciiTheme="majorHAnsi" w:hAnsiTheme="majorHAnsi" w:cstheme="majorHAnsi"/>
                <w:color w:val="000000"/>
                <w:sz w:val="18"/>
                <w:szCs w:val="18"/>
                <w:lang w:eastAsia="en-IE"/>
              </w:rPr>
              <w:t>–</w:t>
            </w:r>
            <w:r w:rsidRPr="00F55E9B">
              <w:rPr>
                <w:rFonts w:asciiTheme="majorHAnsi" w:hAnsiTheme="majorHAnsi" w:cstheme="majorHAnsi"/>
                <w:color w:val="000000"/>
                <w:sz w:val="18"/>
                <w:szCs w:val="18"/>
                <w:lang w:eastAsia="en-IE"/>
              </w:rPr>
              <w:t>1000</w:t>
            </w:r>
          </w:p>
        </w:tc>
        <w:tc>
          <w:tcPr>
            <w:tcW w:w="0" w:type="auto"/>
            <w:shd w:val="clear" w:color="auto" w:fill="auto"/>
            <w:hideMark/>
          </w:tcPr>
          <w:p w14:paraId="3BCE6F9E" w14:textId="77777777" w:rsidR="0032600A" w:rsidRPr="00F55E9B" w:rsidRDefault="0032600A" w:rsidP="0032600A">
            <w:pPr>
              <w:rPr>
                <w:rFonts w:asciiTheme="majorHAnsi" w:hAnsiTheme="majorHAnsi" w:cstheme="majorHAnsi"/>
                <w:color w:val="000000"/>
                <w:sz w:val="18"/>
                <w:szCs w:val="18"/>
                <w:lang w:eastAsia="en-IE"/>
              </w:rPr>
            </w:pPr>
            <w:r w:rsidRPr="00F55E9B">
              <w:rPr>
                <w:rFonts w:asciiTheme="majorHAnsi" w:hAnsiTheme="majorHAnsi" w:cstheme="majorHAnsi"/>
                <w:color w:val="000000"/>
                <w:sz w:val="18"/>
                <w:szCs w:val="18"/>
                <w:lang w:eastAsia="en-IE"/>
              </w:rPr>
              <w:t>...</w:t>
            </w:r>
          </w:p>
        </w:tc>
      </w:tr>
    </w:tbl>
    <w:p w14:paraId="129DDA20" w14:textId="77777777" w:rsidR="0032600A" w:rsidRPr="00843E95" w:rsidRDefault="0032600A" w:rsidP="00535B53">
      <w:pPr>
        <w:spacing w:line="360" w:lineRule="auto"/>
        <w:jc w:val="both"/>
        <w:rPr>
          <w:rFonts w:cs="Arial"/>
          <w:szCs w:val="22"/>
        </w:rPr>
      </w:pPr>
    </w:p>
    <w:p w14:paraId="4CC5C82E" w14:textId="77777777" w:rsidR="0032600A" w:rsidRPr="00843E95" w:rsidRDefault="0032600A" w:rsidP="00535B53">
      <w:pPr>
        <w:spacing w:line="360" w:lineRule="auto"/>
        <w:jc w:val="both"/>
        <w:rPr>
          <w:rFonts w:cs="Arial"/>
          <w:szCs w:val="22"/>
        </w:rPr>
      </w:pPr>
      <w:r w:rsidRPr="00843E95">
        <w:rPr>
          <w:rFonts w:cs="Arial"/>
          <w:szCs w:val="22"/>
        </w:rPr>
        <w:t xml:space="preserve">Please notice </w:t>
      </w:r>
      <w:r w:rsidR="00CA5140" w:rsidRPr="00843E95">
        <w:rPr>
          <w:rFonts w:cs="Arial"/>
          <w:szCs w:val="22"/>
        </w:rPr>
        <w:t xml:space="preserve">that in the last example </w:t>
      </w:r>
      <w:r w:rsidRPr="00843E95">
        <w:rPr>
          <w:rFonts w:cs="Arial"/>
          <w:szCs w:val="22"/>
        </w:rPr>
        <w:t>the beneficiary organisation data will change twice during the import process. Once – the “</w:t>
      </w:r>
      <w:r w:rsidR="00B35585" w:rsidRPr="00843E95">
        <w:rPr>
          <w:rFonts w:cs="Arial"/>
          <w:szCs w:val="22"/>
        </w:rPr>
        <w:t>Sending Partner Erasmus Code</w:t>
      </w:r>
      <w:r w:rsidRPr="00843E95">
        <w:rPr>
          <w:rFonts w:cs="Arial"/>
          <w:szCs w:val="22"/>
        </w:rPr>
        <w:t>” will be changed from “</w:t>
      </w:r>
      <w:r w:rsidR="00B35585" w:rsidRPr="00843E95">
        <w:rPr>
          <w:rFonts w:asciiTheme="majorHAnsi" w:hAnsiTheme="majorHAnsi" w:cstheme="majorHAnsi"/>
          <w:szCs w:val="22"/>
        </w:rPr>
        <w:t>NL AMS01</w:t>
      </w:r>
      <w:r w:rsidRPr="00843E95">
        <w:rPr>
          <w:rFonts w:cs="Arial"/>
          <w:szCs w:val="22"/>
        </w:rPr>
        <w:t>” to “</w:t>
      </w:r>
      <w:r w:rsidR="00B35585" w:rsidRPr="00843E95">
        <w:rPr>
          <w:rFonts w:asciiTheme="majorHAnsi" w:hAnsiTheme="majorHAnsi" w:cstheme="majorHAnsi"/>
          <w:szCs w:val="22"/>
        </w:rPr>
        <w:t>BE BRU01</w:t>
      </w:r>
      <w:r w:rsidRPr="00843E95">
        <w:rPr>
          <w:rFonts w:cs="Arial"/>
          <w:szCs w:val="22"/>
        </w:rPr>
        <w:t>” and then, at the very last row, the address will be changed back to its original value of “</w:t>
      </w:r>
      <w:r w:rsidR="00B35585" w:rsidRPr="00843E95">
        <w:rPr>
          <w:rFonts w:asciiTheme="majorHAnsi" w:hAnsiTheme="majorHAnsi" w:cstheme="majorHAnsi"/>
          <w:szCs w:val="22"/>
        </w:rPr>
        <w:t>NL AMS01</w:t>
      </w:r>
      <w:r w:rsidRPr="00843E95">
        <w:rPr>
          <w:rFonts w:cs="Arial"/>
          <w:szCs w:val="22"/>
        </w:rPr>
        <w:t>”.</w:t>
      </w:r>
    </w:p>
    <w:p w14:paraId="5A9D5C49" w14:textId="4D445050" w:rsidR="0032600A" w:rsidRPr="00843E95" w:rsidRDefault="0032600A" w:rsidP="00535B53">
      <w:pPr>
        <w:spacing w:line="360" w:lineRule="auto"/>
        <w:jc w:val="both"/>
        <w:rPr>
          <w:rFonts w:cs="Arial"/>
          <w:szCs w:val="22"/>
        </w:rPr>
      </w:pPr>
      <w:r w:rsidRPr="00843E95">
        <w:rPr>
          <w:rFonts w:cs="Arial"/>
          <w:szCs w:val="22"/>
        </w:rPr>
        <w:t xml:space="preserve">More scenarios </w:t>
      </w:r>
      <w:r w:rsidR="009E180C" w:rsidRPr="00843E95">
        <w:rPr>
          <w:rFonts w:cs="Arial"/>
          <w:szCs w:val="22"/>
        </w:rPr>
        <w:t>are</w:t>
      </w:r>
      <w:r w:rsidRPr="00843E95">
        <w:rPr>
          <w:rFonts w:cs="Arial"/>
          <w:szCs w:val="22"/>
        </w:rPr>
        <w:t xml:space="preserve"> </w:t>
      </w:r>
      <w:r w:rsidR="00C54FD6" w:rsidRPr="00843E95">
        <w:rPr>
          <w:rFonts w:cs="Arial"/>
          <w:szCs w:val="22"/>
        </w:rPr>
        <w:t xml:space="preserve">illustrated </w:t>
      </w:r>
      <w:r w:rsidRPr="00843E95">
        <w:rPr>
          <w:rFonts w:cs="Arial"/>
          <w:szCs w:val="22"/>
        </w:rPr>
        <w:t xml:space="preserve">in </w:t>
      </w:r>
      <w:ins w:id="1113" w:author="DG EAC" w:date="2013-10-22T11:55:00Z">
        <w:r w:rsidR="00882B3F">
          <w:rPr>
            <w:rFonts w:cs="Arial"/>
            <w:szCs w:val="22"/>
          </w:rPr>
          <w:t xml:space="preserve">the </w:t>
        </w:r>
      </w:ins>
      <w:r w:rsidRPr="00843E95">
        <w:rPr>
          <w:rFonts w:cs="Arial"/>
          <w:szCs w:val="22"/>
        </w:rPr>
        <w:t>following chapters.</w:t>
      </w:r>
    </w:p>
    <w:p w14:paraId="61EA329C" w14:textId="77777777" w:rsidR="00DD760A" w:rsidRPr="00843E95" w:rsidRDefault="00753022">
      <w:pPr>
        <w:pStyle w:val="Heading3"/>
        <w:numPr>
          <w:ilvl w:val="2"/>
          <w:numId w:val="48"/>
        </w:numPr>
        <w:ind w:left="567" w:hanging="567"/>
        <w:pPrChange w:id="1114" w:author="DG EAC" w:date="2013-10-22T11:55:00Z">
          <w:pPr>
            <w:pStyle w:val="Heading3"/>
            <w:numPr>
              <w:ilvl w:val="2"/>
              <w:numId w:val="45"/>
            </w:numPr>
            <w:ind w:left="1224" w:hanging="504"/>
          </w:pPr>
        </w:pPrChange>
      </w:pPr>
      <w:bookmarkStart w:id="1115" w:name="_Toc370205604"/>
      <w:bookmarkStart w:id="1116" w:name="_Toc362351367"/>
      <w:r w:rsidRPr="00843E95">
        <w:t>ID fields</w:t>
      </w:r>
      <w:bookmarkEnd w:id="1115"/>
      <w:bookmarkEnd w:id="1116"/>
    </w:p>
    <w:p w14:paraId="70A47F8F" w14:textId="77777777" w:rsidR="00753022" w:rsidRDefault="00753022" w:rsidP="00535B53">
      <w:pPr>
        <w:spacing w:line="360" w:lineRule="auto"/>
        <w:jc w:val="both"/>
        <w:rPr>
          <w:rFonts w:cs="Arial"/>
          <w:szCs w:val="22"/>
        </w:rPr>
      </w:pPr>
      <w:r w:rsidRPr="00843E95">
        <w:rPr>
          <w:rFonts w:cs="Arial"/>
          <w:szCs w:val="22"/>
        </w:rPr>
        <w:t>The data template file</w:t>
      </w:r>
      <w:r w:rsidR="00DC3825" w:rsidRPr="00843E95">
        <w:rPr>
          <w:rFonts w:cs="Arial"/>
          <w:szCs w:val="22"/>
        </w:rPr>
        <w:t>s</w:t>
      </w:r>
      <w:r w:rsidRPr="00843E95">
        <w:rPr>
          <w:rFonts w:cs="Arial"/>
          <w:szCs w:val="22"/>
        </w:rPr>
        <w:t xml:space="preserve"> contain </w:t>
      </w:r>
      <w:r w:rsidR="00DC3825" w:rsidRPr="00843E95">
        <w:rPr>
          <w:rFonts w:cs="Arial"/>
          <w:szCs w:val="22"/>
        </w:rPr>
        <w:t>5</w:t>
      </w:r>
      <w:r w:rsidRPr="00843E95">
        <w:rPr>
          <w:rFonts w:cs="Arial"/>
          <w:szCs w:val="22"/>
        </w:rPr>
        <w:t xml:space="preserve"> ID fields. </w:t>
      </w:r>
      <w:r w:rsidR="009226BA" w:rsidRPr="00843E95">
        <w:rPr>
          <w:rFonts w:cs="Arial"/>
          <w:szCs w:val="22"/>
        </w:rPr>
        <w:t xml:space="preserve">They play </w:t>
      </w:r>
      <w:r w:rsidR="00C54FD6" w:rsidRPr="00843E95">
        <w:rPr>
          <w:rFonts w:cs="Arial"/>
          <w:szCs w:val="22"/>
        </w:rPr>
        <w:t xml:space="preserve">a </w:t>
      </w:r>
      <w:r w:rsidR="009226BA" w:rsidRPr="00843E95">
        <w:rPr>
          <w:rFonts w:cs="Arial"/>
          <w:szCs w:val="22"/>
        </w:rPr>
        <w:t xml:space="preserve">very important role in the data import process. </w:t>
      </w:r>
      <w:r w:rsidRPr="00843E95">
        <w:rPr>
          <w:rFonts w:cs="Arial"/>
          <w:szCs w:val="22"/>
        </w:rPr>
        <w:t>The table below presents all the ID fields with their characteristics.</w:t>
      </w:r>
    </w:p>
    <w:p w14:paraId="71BE7893" w14:textId="49AC525D" w:rsidR="008B4ADA" w:rsidRPr="00843E95" w:rsidRDefault="008B4ADA" w:rsidP="00535B53">
      <w:pPr>
        <w:spacing w:line="360" w:lineRule="auto"/>
        <w:jc w:val="both"/>
        <w:rPr>
          <w:rFonts w:cs="Arial"/>
          <w:szCs w:val="22"/>
        </w:rPr>
      </w:pPr>
      <w:r>
        <w:rPr>
          <w:rFonts w:cs="Arial"/>
          <w:szCs w:val="22"/>
          <w:lang w:val="en-IE"/>
        </w:rPr>
        <w:t xml:space="preserve">Please note that the beneficiary ID should always be provided BEFORE the </w:t>
      </w:r>
      <w:del w:id="1117" w:author="DG EAC" w:date="2013-10-22T11:55:00Z">
        <w:r>
          <w:rPr>
            <w:rFonts w:cs="Arial"/>
            <w:szCs w:val="22"/>
            <w:lang w:val="en-IE"/>
          </w:rPr>
          <w:delText xml:space="preserve">function of data </w:delText>
        </w:r>
      </w:del>
      <w:r>
        <w:rPr>
          <w:rFonts w:cs="Arial"/>
          <w:szCs w:val="22"/>
          <w:lang w:val="en-IE"/>
        </w:rPr>
        <w:t>import/export</w:t>
      </w:r>
      <w:ins w:id="1118" w:author="DG EAC" w:date="2013-10-22T11:55:00Z">
        <w:r>
          <w:rPr>
            <w:rFonts w:cs="Arial"/>
            <w:szCs w:val="22"/>
            <w:lang w:val="en-IE"/>
          </w:rPr>
          <w:t xml:space="preserve"> </w:t>
        </w:r>
        <w:r w:rsidR="00F9012B">
          <w:rPr>
            <w:rFonts w:cs="Arial"/>
            <w:szCs w:val="22"/>
            <w:lang w:val="en-IE"/>
          </w:rPr>
          <w:t>of data</w:t>
        </w:r>
      </w:ins>
      <w:r w:rsidR="00F9012B">
        <w:rPr>
          <w:rFonts w:cs="Arial"/>
          <w:szCs w:val="22"/>
          <w:lang w:val="en-IE"/>
        </w:rPr>
        <w:t xml:space="preserve"> </w:t>
      </w:r>
      <w:r>
        <w:rPr>
          <w:rFonts w:cs="Arial"/>
          <w:szCs w:val="22"/>
          <w:lang w:val="en-IE"/>
        </w:rPr>
        <w:t>is used.</w:t>
      </w:r>
    </w:p>
    <w:p w14:paraId="33248156" w14:textId="77777777" w:rsidR="00CA5140" w:rsidRPr="00843E95" w:rsidRDefault="00CA5140" w:rsidP="00535B53">
      <w:pPr>
        <w:spacing w:line="360" w:lineRule="auto"/>
        <w:jc w:val="both"/>
        <w:rPr>
          <w:rFonts w:cs="Arial"/>
          <w:szCs w:val="22"/>
        </w:rPr>
      </w:pP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28" w:type="dxa"/>
          <w:bottom w:w="28" w:type="dxa"/>
        </w:tblCellMar>
        <w:tblLook w:val="0620" w:firstRow="1" w:lastRow="0" w:firstColumn="0" w:lastColumn="0" w:noHBand="1" w:noVBand="1"/>
        <w:tblPrChange w:id="1119" w:author="DG EAC" w:date="2013-10-22T11:55:00Z">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20" w:firstRow="1" w:lastRow="0" w:firstColumn="0" w:lastColumn="0" w:noHBand="1" w:noVBand="1"/>
          </w:tblPr>
        </w:tblPrChange>
      </w:tblPr>
      <w:tblGrid>
        <w:gridCol w:w="2093"/>
        <w:gridCol w:w="1415"/>
        <w:gridCol w:w="5778"/>
        <w:tblGridChange w:id="1120">
          <w:tblGrid>
            <w:gridCol w:w="2093"/>
            <w:gridCol w:w="1415"/>
            <w:gridCol w:w="5778"/>
          </w:tblGrid>
        </w:tblGridChange>
      </w:tblGrid>
      <w:tr w:rsidR="00BF274C" w:rsidRPr="00843E95" w14:paraId="73CA685E" w14:textId="77777777" w:rsidTr="007E3254">
        <w:trPr>
          <w:cantSplit/>
          <w:trHeight w:val="300"/>
          <w:tblHeader/>
          <w:trPrChange w:id="1121" w:author="DG EAC" w:date="2013-10-22T11:55:00Z">
            <w:trPr>
              <w:cantSplit/>
              <w:trHeight w:val="300"/>
              <w:tblHeader/>
            </w:trPr>
          </w:trPrChange>
        </w:trPr>
        <w:tc>
          <w:tcPr>
            <w:tcW w:w="1127" w:type="pct"/>
            <w:shd w:val="solid" w:color="000000" w:fill="FFFFFF"/>
            <w:noWrap/>
            <w:hideMark/>
            <w:tcPrChange w:id="1122" w:author="DG EAC" w:date="2013-10-22T11:55:00Z">
              <w:tcPr>
                <w:tcW w:w="1127" w:type="pct"/>
                <w:shd w:val="solid" w:color="000000" w:fill="FFFFFF"/>
                <w:noWrap/>
                <w:hideMark/>
              </w:tcPr>
            </w:tcPrChange>
          </w:tcPr>
          <w:p w14:paraId="1A82834E" w14:textId="77777777" w:rsidR="009226BA" w:rsidRPr="00F55E9B" w:rsidRDefault="009226BA" w:rsidP="009226BA">
            <w:pPr>
              <w:rPr>
                <w:rFonts w:ascii="Calibri" w:hAnsi="Calibri" w:cs="Calibri"/>
                <w:b/>
                <w:bCs/>
                <w:color w:val="FFFFFF"/>
                <w:szCs w:val="22"/>
                <w:lang w:eastAsia="en-IE"/>
              </w:rPr>
            </w:pPr>
            <w:r w:rsidRPr="00F55E9B">
              <w:rPr>
                <w:rFonts w:ascii="Calibri" w:hAnsi="Calibri" w:cs="Calibri"/>
                <w:b/>
                <w:bCs/>
                <w:color w:val="FFFFFF"/>
                <w:szCs w:val="22"/>
                <w:lang w:eastAsia="en-IE"/>
              </w:rPr>
              <w:t>Field name</w:t>
            </w:r>
          </w:p>
        </w:tc>
        <w:tc>
          <w:tcPr>
            <w:tcW w:w="762" w:type="pct"/>
            <w:shd w:val="solid" w:color="000000" w:fill="FFFFFF"/>
            <w:noWrap/>
            <w:hideMark/>
            <w:tcPrChange w:id="1123" w:author="DG EAC" w:date="2013-10-22T11:55:00Z">
              <w:tcPr>
                <w:tcW w:w="762" w:type="pct"/>
                <w:shd w:val="solid" w:color="000000" w:fill="FFFFFF"/>
                <w:noWrap/>
                <w:hideMark/>
              </w:tcPr>
            </w:tcPrChange>
          </w:tcPr>
          <w:p w14:paraId="1BF4109E" w14:textId="77777777" w:rsidR="009226BA" w:rsidRPr="00F55E9B" w:rsidRDefault="009226BA" w:rsidP="00D82031">
            <w:pPr>
              <w:jc w:val="center"/>
              <w:rPr>
                <w:rFonts w:ascii="Calibri" w:hAnsi="Calibri" w:cs="Calibri"/>
                <w:b/>
                <w:bCs/>
                <w:color w:val="FFFFFF"/>
                <w:szCs w:val="22"/>
                <w:lang w:eastAsia="en-IE"/>
              </w:rPr>
            </w:pPr>
            <w:r w:rsidRPr="00F55E9B">
              <w:rPr>
                <w:rFonts w:ascii="Calibri" w:hAnsi="Calibri" w:cs="Calibri"/>
                <w:b/>
                <w:bCs/>
                <w:color w:val="FFFFFF"/>
                <w:szCs w:val="22"/>
                <w:lang w:eastAsia="en-IE"/>
              </w:rPr>
              <w:t>Mandatory?</w:t>
            </w:r>
          </w:p>
        </w:tc>
        <w:tc>
          <w:tcPr>
            <w:tcW w:w="3111" w:type="pct"/>
            <w:shd w:val="solid" w:color="000000" w:fill="FFFFFF"/>
            <w:noWrap/>
            <w:hideMark/>
            <w:tcPrChange w:id="1124" w:author="DG EAC" w:date="2013-10-22T11:55:00Z">
              <w:tcPr>
                <w:tcW w:w="3110" w:type="pct"/>
                <w:shd w:val="solid" w:color="000000" w:fill="FFFFFF"/>
                <w:noWrap/>
                <w:hideMark/>
              </w:tcPr>
            </w:tcPrChange>
          </w:tcPr>
          <w:p w14:paraId="7D2E4999" w14:textId="77777777" w:rsidR="009226BA" w:rsidRPr="00F55E9B" w:rsidRDefault="009226BA" w:rsidP="009226BA">
            <w:pPr>
              <w:rPr>
                <w:rFonts w:ascii="Calibri" w:hAnsi="Calibri" w:cs="Calibri"/>
                <w:b/>
                <w:bCs/>
                <w:color w:val="FFFFFF"/>
                <w:szCs w:val="22"/>
                <w:lang w:eastAsia="en-IE"/>
              </w:rPr>
            </w:pPr>
            <w:r w:rsidRPr="00F55E9B">
              <w:rPr>
                <w:rFonts w:ascii="Calibri" w:hAnsi="Calibri" w:cs="Calibri"/>
                <w:b/>
                <w:bCs/>
                <w:color w:val="FFFFFF"/>
                <w:szCs w:val="22"/>
                <w:lang w:eastAsia="en-IE"/>
              </w:rPr>
              <w:t>Description</w:t>
            </w:r>
          </w:p>
        </w:tc>
      </w:tr>
      <w:tr w:rsidR="00BF274C" w:rsidRPr="00843E95" w14:paraId="075C5D66" w14:textId="77777777" w:rsidTr="007E3254">
        <w:trPr>
          <w:cantSplit/>
          <w:trHeight w:val="300"/>
          <w:trPrChange w:id="1125" w:author="DG EAC" w:date="2013-10-22T11:55:00Z">
            <w:trPr>
              <w:cantSplit/>
              <w:trHeight w:val="300"/>
            </w:trPr>
          </w:trPrChange>
        </w:trPr>
        <w:tc>
          <w:tcPr>
            <w:tcW w:w="1127" w:type="pct"/>
            <w:shd w:val="clear" w:color="auto" w:fill="auto"/>
            <w:hideMark/>
            <w:tcPrChange w:id="1126" w:author="DG EAC" w:date="2013-10-22T11:55:00Z">
              <w:tcPr>
                <w:tcW w:w="1127" w:type="pct"/>
                <w:shd w:val="clear" w:color="auto" w:fill="auto"/>
                <w:hideMark/>
              </w:tcPr>
            </w:tcPrChange>
          </w:tcPr>
          <w:p w14:paraId="3712CCAB" w14:textId="77777777" w:rsidR="009226BA" w:rsidRPr="00F55E9B" w:rsidRDefault="009226BA" w:rsidP="009226BA">
            <w:pPr>
              <w:rPr>
                <w:rFonts w:ascii="Calibri" w:hAnsi="Calibri" w:cs="Calibri"/>
                <w:color w:val="000000"/>
                <w:szCs w:val="22"/>
                <w:lang w:eastAsia="en-IE"/>
              </w:rPr>
            </w:pPr>
            <w:r w:rsidRPr="00F55E9B">
              <w:rPr>
                <w:rFonts w:ascii="Calibri" w:hAnsi="Calibri" w:cs="Calibri"/>
                <w:color w:val="000000"/>
                <w:szCs w:val="22"/>
                <w:lang w:eastAsia="en-IE"/>
              </w:rPr>
              <w:t>Project ID</w:t>
            </w:r>
          </w:p>
        </w:tc>
        <w:tc>
          <w:tcPr>
            <w:tcW w:w="762" w:type="pct"/>
            <w:shd w:val="clear" w:color="auto" w:fill="auto"/>
            <w:noWrap/>
            <w:hideMark/>
            <w:tcPrChange w:id="1127" w:author="DG EAC" w:date="2013-10-22T11:55:00Z">
              <w:tcPr>
                <w:tcW w:w="762" w:type="pct"/>
                <w:shd w:val="clear" w:color="auto" w:fill="auto"/>
                <w:noWrap/>
                <w:hideMark/>
              </w:tcPr>
            </w:tcPrChange>
          </w:tcPr>
          <w:p w14:paraId="674292F6" w14:textId="77777777" w:rsidR="009226BA" w:rsidRPr="00F55E9B" w:rsidRDefault="009226BA" w:rsidP="00D82031">
            <w:pPr>
              <w:jc w:val="center"/>
              <w:rPr>
                <w:rFonts w:ascii="Calibri" w:hAnsi="Calibri" w:cs="Calibri"/>
                <w:color w:val="000000"/>
                <w:szCs w:val="22"/>
                <w:lang w:eastAsia="en-IE"/>
              </w:rPr>
            </w:pPr>
            <w:r w:rsidRPr="00F55E9B">
              <w:rPr>
                <w:rFonts w:ascii="Calibri" w:hAnsi="Calibri" w:cs="Calibri"/>
                <w:color w:val="000000"/>
                <w:szCs w:val="22"/>
                <w:lang w:eastAsia="en-IE"/>
              </w:rPr>
              <w:t>Yes</w:t>
            </w:r>
          </w:p>
        </w:tc>
        <w:tc>
          <w:tcPr>
            <w:tcW w:w="3111" w:type="pct"/>
            <w:shd w:val="clear" w:color="auto" w:fill="auto"/>
            <w:hideMark/>
            <w:tcPrChange w:id="1128" w:author="DG EAC" w:date="2013-10-22T11:55:00Z">
              <w:tcPr>
                <w:tcW w:w="3110" w:type="pct"/>
                <w:shd w:val="clear" w:color="auto" w:fill="auto"/>
                <w:hideMark/>
              </w:tcPr>
            </w:tcPrChange>
          </w:tcPr>
          <w:p w14:paraId="000CD537" w14:textId="77777777" w:rsidR="009226BA" w:rsidRPr="00F55E9B" w:rsidRDefault="009226BA" w:rsidP="00F55E9B">
            <w:pPr>
              <w:jc w:val="both"/>
              <w:rPr>
                <w:rFonts w:ascii="Calibri" w:hAnsi="Calibri" w:cs="Calibri"/>
                <w:color w:val="000000"/>
                <w:szCs w:val="22"/>
                <w:lang w:eastAsia="en-IE"/>
              </w:rPr>
            </w:pPr>
            <w:r w:rsidRPr="00F55E9B">
              <w:rPr>
                <w:rFonts w:ascii="Calibri" w:hAnsi="Calibri" w:cs="Calibri"/>
                <w:color w:val="000000"/>
                <w:szCs w:val="22"/>
                <w:lang w:eastAsia="en-IE"/>
              </w:rPr>
              <w:t>Grant agreement number</w:t>
            </w:r>
            <w:r w:rsidR="00E923B9" w:rsidRPr="00F55E9B">
              <w:rPr>
                <w:rFonts w:ascii="Calibri" w:hAnsi="Calibri" w:cs="Calibri"/>
                <w:color w:val="000000"/>
                <w:szCs w:val="22"/>
                <w:lang w:eastAsia="en-IE"/>
              </w:rPr>
              <w:t xml:space="preserve"> also called project number</w:t>
            </w:r>
            <w:r w:rsidRPr="00F55E9B">
              <w:rPr>
                <w:rFonts w:ascii="Calibri" w:hAnsi="Calibri" w:cs="Calibri"/>
                <w:color w:val="000000"/>
                <w:szCs w:val="22"/>
                <w:lang w:eastAsia="en-IE"/>
              </w:rPr>
              <w:t xml:space="preserve">, i.e. </w:t>
            </w:r>
            <w:r w:rsidRPr="00F55E9B">
              <w:rPr>
                <w:rFonts w:ascii="Calibri" w:hAnsi="Calibri" w:cs="Calibri"/>
                <w:i/>
                <w:color w:val="000000"/>
                <w:szCs w:val="22"/>
                <w:lang w:eastAsia="en-IE"/>
              </w:rPr>
              <w:t>2011</w:t>
            </w:r>
            <w:r w:rsidR="00A04FE3" w:rsidRPr="00F55E9B">
              <w:rPr>
                <w:rFonts w:ascii="Calibri" w:hAnsi="Calibri" w:cs="Calibri"/>
                <w:i/>
                <w:color w:val="000000"/>
                <w:szCs w:val="22"/>
                <w:lang w:eastAsia="en-IE"/>
              </w:rPr>
              <w:t>–</w:t>
            </w:r>
            <w:r w:rsidRPr="00F55E9B">
              <w:rPr>
                <w:rFonts w:ascii="Calibri" w:hAnsi="Calibri" w:cs="Calibri"/>
                <w:i/>
                <w:color w:val="000000"/>
                <w:szCs w:val="22"/>
                <w:lang w:eastAsia="en-IE"/>
              </w:rPr>
              <w:t>1</w:t>
            </w:r>
            <w:r w:rsidR="00A04FE3" w:rsidRPr="00F55E9B">
              <w:rPr>
                <w:rFonts w:ascii="Calibri" w:hAnsi="Calibri" w:cs="Calibri"/>
                <w:i/>
                <w:color w:val="000000"/>
                <w:szCs w:val="22"/>
                <w:lang w:eastAsia="en-IE"/>
              </w:rPr>
              <w:t>–</w:t>
            </w:r>
            <w:r w:rsidRPr="00F55E9B">
              <w:rPr>
                <w:rFonts w:ascii="Calibri" w:hAnsi="Calibri" w:cs="Calibri"/>
                <w:i/>
                <w:color w:val="000000"/>
                <w:szCs w:val="22"/>
                <w:lang w:eastAsia="en-IE"/>
              </w:rPr>
              <w:t>BE3</w:t>
            </w:r>
            <w:r w:rsidR="00A04FE3" w:rsidRPr="00F55E9B">
              <w:rPr>
                <w:rFonts w:ascii="Calibri" w:hAnsi="Calibri" w:cs="Calibri"/>
                <w:i/>
                <w:color w:val="000000"/>
                <w:szCs w:val="22"/>
                <w:lang w:eastAsia="en-IE"/>
              </w:rPr>
              <w:t>–</w:t>
            </w:r>
            <w:r w:rsidR="003979CF" w:rsidRPr="00F55E9B">
              <w:rPr>
                <w:rFonts w:ascii="Calibri" w:hAnsi="Calibri" w:cs="Calibri"/>
                <w:i/>
                <w:color w:val="000000"/>
                <w:szCs w:val="22"/>
                <w:lang w:eastAsia="en-IE"/>
              </w:rPr>
              <w:t>ERA02</w:t>
            </w:r>
            <w:r w:rsidR="00A04FE3" w:rsidRPr="00F55E9B">
              <w:rPr>
                <w:rFonts w:ascii="Calibri" w:hAnsi="Calibri" w:cs="Calibri"/>
                <w:i/>
                <w:color w:val="000000"/>
                <w:szCs w:val="22"/>
                <w:lang w:eastAsia="en-IE"/>
              </w:rPr>
              <w:t>–</w:t>
            </w:r>
            <w:r w:rsidRPr="00F55E9B">
              <w:rPr>
                <w:rFonts w:ascii="Calibri" w:hAnsi="Calibri" w:cs="Calibri"/>
                <w:i/>
                <w:color w:val="000000"/>
                <w:szCs w:val="22"/>
                <w:lang w:eastAsia="en-IE"/>
              </w:rPr>
              <w:t>00001</w:t>
            </w:r>
            <w:r w:rsidR="00E923B9" w:rsidRPr="00F55E9B">
              <w:rPr>
                <w:rFonts w:ascii="Calibri" w:hAnsi="Calibri" w:cs="Calibri"/>
                <w:color w:val="000000"/>
                <w:szCs w:val="22"/>
                <w:lang w:eastAsia="en-IE"/>
              </w:rPr>
              <w:t xml:space="preserve">. In </w:t>
            </w:r>
            <w:r w:rsidR="00DC3825" w:rsidRPr="00F55E9B">
              <w:rPr>
                <w:rFonts w:ascii="Calibri" w:hAnsi="Calibri" w:cs="Calibri"/>
                <w:color w:val="000000"/>
                <w:szCs w:val="22"/>
                <w:lang w:eastAsia="en-IE"/>
              </w:rPr>
              <w:t>the same</w:t>
            </w:r>
            <w:r w:rsidR="00E923B9" w:rsidRPr="00F55E9B">
              <w:rPr>
                <w:rFonts w:ascii="Calibri" w:hAnsi="Calibri" w:cs="Calibri"/>
                <w:color w:val="000000"/>
                <w:szCs w:val="22"/>
                <w:lang w:eastAsia="en-IE"/>
              </w:rPr>
              <w:t xml:space="preserve"> </w:t>
            </w:r>
            <w:r w:rsidR="005F0CCA" w:rsidRPr="00F55E9B">
              <w:rPr>
                <w:rFonts w:ascii="Calibri" w:hAnsi="Calibri" w:cs="Calibri"/>
                <w:color w:val="000000"/>
                <w:szCs w:val="22"/>
                <w:lang w:eastAsia="en-IE"/>
              </w:rPr>
              <w:t>project</w:t>
            </w:r>
            <w:r w:rsidR="00E923B9" w:rsidRPr="00F55E9B">
              <w:rPr>
                <w:rFonts w:ascii="Calibri" w:hAnsi="Calibri" w:cs="Calibri"/>
                <w:color w:val="000000"/>
                <w:szCs w:val="22"/>
                <w:lang w:eastAsia="en-IE"/>
              </w:rPr>
              <w:t xml:space="preserve"> this field must always contain the same value.</w:t>
            </w:r>
          </w:p>
        </w:tc>
      </w:tr>
      <w:tr w:rsidR="00BF274C" w:rsidRPr="00843E95" w14:paraId="12617184" w14:textId="77777777" w:rsidTr="007E3254">
        <w:trPr>
          <w:cantSplit/>
          <w:trHeight w:val="600"/>
          <w:trPrChange w:id="1129" w:author="DG EAC" w:date="2013-10-22T11:55:00Z">
            <w:trPr>
              <w:cantSplit/>
              <w:trHeight w:val="600"/>
            </w:trPr>
          </w:trPrChange>
        </w:trPr>
        <w:tc>
          <w:tcPr>
            <w:tcW w:w="1127" w:type="pct"/>
            <w:shd w:val="clear" w:color="auto" w:fill="auto"/>
            <w:hideMark/>
            <w:tcPrChange w:id="1130" w:author="DG EAC" w:date="2013-10-22T11:55:00Z">
              <w:tcPr>
                <w:tcW w:w="1127" w:type="pct"/>
                <w:shd w:val="clear" w:color="auto" w:fill="auto"/>
                <w:hideMark/>
              </w:tcPr>
            </w:tcPrChange>
          </w:tcPr>
          <w:p w14:paraId="7D77D14B" w14:textId="77777777" w:rsidR="009226BA" w:rsidRPr="00F55E9B" w:rsidRDefault="009226BA" w:rsidP="009226BA">
            <w:pPr>
              <w:rPr>
                <w:rFonts w:ascii="Calibri" w:hAnsi="Calibri" w:cs="Calibri"/>
                <w:color w:val="000000"/>
                <w:szCs w:val="22"/>
                <w:lang w:eastAsia="en-IE"/>
              </w:rPr>
            </w:pPr>
            <w:r w:rsidRPr="00F55E9B">
              <w:rPr>
                <w:rFonts w:ascii="Calibri" w:hAnsi="Calibri" w:cs="Calibri"/>
                <w:color w:val="000000"/>
                <w:szCs w:val="22"/>
                <w:lang w:eastAsia="en-IE"/>
              </w:rPr>
              <w:t>Mobility ID</w:t>
            </w:r>
          </w:p>
        </w:tc>
        <w:tc>
          <w:tcPr>
            <w:tcW w:w="762" w:type="pct"/>
            <w:shd w:val="clear" w:color="auto" w:fill="auto"/>
            <w:noWrap/>
            <w:hideMark/>
            <w:tcPrChange w:id="1131" w:author="DG EAC" w:date="2013-10-22T11:55:00Z">
              <w:tcPr>
                <w:tcW w:w="762" w:type="pct"/>
                <w:shd w:val="clear" w:color="auto" w:fill="auto"/>
                <w:noWrap/>
                <w:hideMark/>
              </w:tcPr>
            </w:tcPrChange>
          </w:tcPr>
          <w:p w14:paraId="78A51D6D" w14:textId="77777777" w:rsidR="009226BA" w:rsidRPr="00F55E9B" w:rsidRDefault="009226BA" w:rsidP="00D82031">
            <w:pPr>
              <w:jc w:val="center"/>
              <w:rPr>
                <w:rFonts w:ascii="Calibri" w:hAnsi="Calibri" w:cs="Calibri"/>
                <w:color w:val="000000"/>
                <w:szCs w:val="22"/>
                <w:lang w:eastAsia="en-IE"/>
              </w:rPr>
            </w:pPr>
            <w:r w:rsidRPr="00F55E9B">
              <w:rPr>
                <w:rFonts w:ascii="Calibri" w:hAnsi="Calibri" w:cs="Calibri"/>
                <w:color w:val="000000"/>
                <w:szCs w:val="22"/>
                <w:lang w:eastAsia="en-IE"/>
              </w:rPr>
              <w:t>Yes</w:t>
            </w:r>
          </w:p>
        </w:tc>
        <w:tc>
          <w:tcPr>
            <w:tcW w:w="3111" w:type="pct"/>
            <w:shd w:val="clear" w:color="auto" w:fill="auto"/>
            <w:hideMark/>
            <w:tcPrChange w:id="1132" w:author="DG EAC" w:date="2013-10-22T11:55:00Z">
              <w:tcPr>
                <w:tcW w:w="3110" w:type="pct"/>
                <w:shd w:val="clear" w:color="auto" w:fill="auto"/>
                <w:hideMark/>
              </w:tcPr>
            </w:tcPrChange>
          </w:tcPr>
          <w:p w14:paraId="7166DE0C" w14:textId="77777777" w:rsidR="009226BA" w:rsidRPr="00F55E9B" w:rsidRDefault="009226BA" w:rsidP="00F55E9B">
            <w:pPr>
              <w:jc w:val="both"/>
              <w:rPr>
                <w:rFonts w:ascii="Calibri" w:hAnsi="Calibri" w:cs="Calibri"/>
                <w:color w:val="000000"/>
                <w:szCs w:val="22"/>
                <w:lang w:eastAsia="en-IE"/>
              </w:rPr>
            </w:pPr>
            <w:r w:rsidRPr="00F55E9B">
              <w:rPr>
                <w:rFonts w:ascii="Calibri" w:hAnsi="Calibri" w:cs="Calibri"/>
                <w:color w:val="000000"/>
                <w:szCs w:val="22"/>
                <w:lang w:eastAsia="en-IE"/>
              </w:rPr>
              <w:t xml:space="preserve">Any unique identification of a particular mobility, i.e. </w:t>
            </w:r>
            <w:r w:rsidRPr="00F55E9B">
              <w:rPr>
                <w:rFonts w:ascii="Calibri" w:hAnsi="Calibri" w:cs="Calibri"/>
                <w:i/>
                <w:color w:val="000000"/>
                <w:szCs w:val="22"/>
                <w:lang w:eastAsia="en-IE"/>
              </w:rPr>
              <w:t>0001</w:t>
            </w:r>
            <w:r w:rsidRPr="00F55E9B">
              <w:rPr>
                <w:rFonts w:ascii="Calibri" w:hAnsi="Calibri" w:cs="Calibri"/>
                <w:color w:val="000000"/>
                <w:szCs w:val="22"/>
                <w:lang w:eastAsia="en-IE"/>
              </w:rPr>
              <w:t xml:space="preserve">, </w:t>
            </w:r>
            <w:r w:rsidRPr="00F55E9B">
              <w:rPr>
                <w:rFonts w:ascii="Calibri" w:hAnsi="Calibri" w:cs="Calibri"/>
                <w:i/>
                <w:color w:val="000000"/>
                <w:szCs w:val="22"/>
                <w:lang w:eastAsia="en-IE"/>
              </w:rPr>
              <w:t>MOB01</w:t>
            </w:r>
            <w:r w:rsidRPr="00F55E9B">
              <w:rPr>
                <w:rFonts w:ascii="Calibri" w:hAnsi="Calibri" w:cs="Calibri"/>
                <w:color w:val="000000"/>
                <w:szCs w:val="22"/>
                <w:lang w:eastAsia="en-IE"/>
              </w:rPr>
              <w:t xml:space="preserve">, </w:t>
            </w:r>
            <w:r w:rsidRPr="00F55E9B">
              <w:rPr>
                <w:rFonts w:ascii="Calibri" w:hAnsi="Calibri" w:cs="Calibri"/>
                <w:i/>
                <w:color w:val="000000"/>
                <w:szCs w:val="22"/>
                <w:lang w:eastAsia="en-IE"/>
              </w:rPr>
              <w:t>NL</w:t>
            </w:r>
            <w:r w:rsidR="00A04FE3" w:rsidRPr="00F55E9B">
              <w:rPr>
                <w:rFonts w:ascii="Calibri" w:hAnsi="Calibri" w:cs="Calibri"/>
                <w:i/>
                <w:color w:val="000000"/>
                <w:szCs w:val="22"/>
                <w:lang w:eastAsia="en-IE"/>
              </w:rPr>
              <w:t>–</w:t>
            </w:r>
            <w:r w:rsidRPr="00F55E9B">
              <w:rPr>
                <w:rFonts w:ascii="Calibri" w:hAnsi="Calibri" w:cs="Calibri"/>
                <w:i/>
                <w:color w:val="000000"/>
                <w:szCs w:val="22"/>
                <w:lang w:eastAsia="en-IE"/>
              </w:rPr>
              <w:t>GB</w:t>
            </w:r>
            <w:r w:rsidR="00A04FE3" w:rsidRPr="00F55E9B">
              <w:rPr>
                <w:rFonts w:ascii="Calibri" w:hAnsi="Calibri" w:cs="Calibri"/>
                <w:i/>
                <w:color w:val="000000"/>
                <w:szCs w:val="22"/>
                <w:lang w:eastAsia="en-IE"/>
              </w:rPr>
              <w:t>–</w:t>
            </w:r>
            <w:r w:rsidRPr="00F55E9B">
              <w:rPr>
                <w:rFonts w:ascii="Calibri" w:hAnsi="Calibri" w:cs="Calibri"/>
                <w:i/>
                <w:color w:val="000000"/>
                <w:szCs w:val="22"/>
                <w:lang w:eastAsia="en-IE"/>
              </w:rPr>
              <w:t>John</w:t>
            </w:r>
          </w:p>
        </w:tc>
      </w:tr>
      <w:tr w:rsidR="00BF274C" w:rsidRPr="00843E95" w14:paraId="177B4F60" w14:textId="77777777" w:rsidTr="007E3254">
        <w:trPr>
          <w:cantSplit/>
          <w:trHeight w:val="600"/>
          <w:trPrChange w:id="1133" w:author="DG EAC" w:date="2013-10-22T11:55:00Z">
            <w:trPr>
              <w:cantSplit/>
              <w:trHeight w:val="600"/>
            </w:trPr>
          </w:trPrChange>
        </w:trPr>
        <w:tc>
          <w:tcPr>
            <w:tcW w:w="1127" w:type="pct"/>
            <w:shd w:val="clear" w:color="auto" w:fill="auto"/>
            <w:hideMark/>
            <w:tcPrChange w:id="1134" w:author="DG EAC" w:date="2013-10-22T11:55:00Z">
              <w:tcPr>
                <w:tcW w:w="1127" w:type="pct"/>
                <w:shd w:val="clear" w:color="auto" w:fill="auto"/>
                <w:hideMark/>
              </w:tcPr>
            </w:tcPrChange>
          </w:tcPr>
          <w:p w14:paraId="3F4C91DF" w14:textId="77777777" w:rsidR="009226BA" w:rsidRPr="00F55E9B" w:rsidRDefault="00DC3825" w:rsidP="009226BA">
            <w:pPr>
              <w:rPr>
                <w:rFonts w:ascii="Calibri" w:hAnsi="Calibri" w:cs="Calibri"/>
                <w:color w:val="000000"/>
                <w:szCs w:val="22"/>
                <w:lang w:eastAsia="en-IE"/>
              </w:rPr>
            </w:pPr>
            <w:r w:rsidRPr="00F55E9B">
              <w:rPr>
                <w:rFonts w:ascii="Calibri" w:hAnsi="Calibri" w:cs="Calibri"/>
                <w:color w:val="000000"/>
                <w:szCs w:val="22"/>
                <w:lang w:eastAsia="en-IE"/>
              </w:rPr>
              <w:t>Participant ID</w:t>
            </w:r>
          </w:p>
        </w:tc>
        <w:tc>
          <w:tcPr>
            <w:tcW w:w="762" w:type="pct"/>
            <w:shd w:val="clear" w:color="auto" w:fill="auto"/>
            <w:noWrap/>
            <w:hideMark/>
            <w:tcPrChange w:id="1135" w:author="DG EAC" w:date="2013-10-22T11:55:00Z">
              <w:tcPr>
                <w:tcW w:w="762" w:type="pct"/>
                <w:shd w:val="clear" w:color="auto" w:fill="auto"/>
                <w:noWrap/>
                <w:hideMark/>
              </w:tcPr>
            </w:tcPrChange>
          </w:tcPr>
          <w:p w14:paraId="7784E556" w14:textId="77777777" w:rsidR="009226BA" w:rsidRPr="00F55E9B" w:rsidRDefault="00DC3825" w:rsidP="00D82031">
            <w:pPr>
              <w:jc w:val="center"/>
              <w:rPr>
                <w:rFonts w:ascii="Calibri" w:hAnsi="Calibri" w:cs="Calibri"/>
                <w:color w:val="000000"/>
                <w:szCs w:val="22"/>
                <w:lang w:eastAsia="en-IE"/>
              </w:rPr>
            </w:pPr>
            <w:r w:rsidRPr="00F55E9B">
              <w:rPr>
                <w:rFonts w:ascii="Calibri" w:hAnsi="Calibri" w:cs="Calibri"/>
                <w:color w:val="000000"/>
                <w:szCs w:val="22"/>
                <w:lang w:eastAsia="en-IE"/>
              </w:rPr>
              <w:t>No</w:t>
            </w:r>
          </w:p>
        </w:tc>
        <w:tc>
          <w:tcPr>
            <w:tcW w:w="3111" w:type="pct"/>
            <w:shd w:val="clear" w:color="auto" w:fill="auto"/>
            <w:hideMark/>
            <w:tcPrChange w:id="1136" w:author="DG EAC" w:date="2013-10-22T11:55:00Z">
              <w:tcPr>
                <w:tcW w:w="3110" w:type="pct"/>
                <w:shd w:val="clear" w:color="auto" w:fill="auto"/>
                <w:hideMark/>
              </w:tcPr>
            </w:tcPrChange>
          </w:tcPr>
          <w:p w14:paraId="405EFF77" w14:textId="77777777" w:rsidR="009226BA" w:rsidRPr="00F55E9B" w:rsidRDefault="00DC3825" w:rsidP="00F55E9B">
            <w:pPr>
              <w:jc w:val="both"/>
              <w:rPr>
                <w:rFonts w:ascii="Calibri" w:hAnsi="Calibri" w:cs="Calibri"/>
                <w:color w:val="000000"/>
                <w:szCs w:val="22"/>
                <w:lang w:eastAsia="en-IE"/>
              </w:rPr>
            </w:pPr>
            <w:r w:rsidRPr="00F55E9B">
              <w:rPr>
                <w:rFonts w:ascii="Calibri" w:hAnsi="Calibri" w:cs="Calibri"/>
                <w:color w:val="000000"/>
                <w:szCs w:val="22"/>
                <w:lang w:eastAsia="en-IE"/>
              </w:rPr>
              <w:t>Unique identifier for a participant of the mobility. It can be a national ID</w:t>
            </w:r>
            <w:r w:rsidR="00DC4935" w:rsidRPr="00F55E9B">
              <w:rPr>
                <w:rFonts w:ascii="Calibri" w:hAnsi="Calibri" w:cs="Calibri"/>
                <w:color w:val="000000"/>
                <w:szCs w:val="22"/>
                <w:lang w:eastAsia="en-IE"/>
              </w:rPr>
              <w:t xml:space="preserve"> (recommended identifier)</w:t>
            </w:r>
            <w:r w:rsidRPr="00F55E9B">
              <w:rPr>
                <w:rFonts w:ascii="Calibri" w:hAnsi="Calibri" w:cs="Calibri"/>
                <w:color w:val="000000"/>
                <w:szCs w:val="22"/>
                <w:lang w:eastAsia="en-IE"/>
              </w:rPr>
              <w:t>, student ID or any other ID that identifies one participant from another.</w:t>
            </w:r>
            <w:r w:rsidR="005F0CCA" w:rsidRPr="00F55E9B">
              <w:rPr>
                <w:rFonts w:ascii="Calibri" w:hAnsi="Calibri" w:cs="Calibri"/>
                <w:color w:val="000000"/>
                <w:szCs w:val="22"/>
                <w:lang w:eastAsia="en-IE"/>
              </w:rPr>
              <w:t xml:space="preserve"> Uniqueness of the value of this field will not be checked during the import.</w:t>
            </w:r>
          </w:p>
        </w:tc>
      </w:tr>
      <w:tr w:rsidR="00BF274C" w:rsidRPr="00843E95" w14:paraId="5947F6B8" w14:textId="77777777" w:rsidTr="007E3254">
        <w:trPr>
          <w:cantSplit/>
          <w:trHeight w:val="600"/>
          <w:trPrChange w:id="1137" w:author="DG EAC" w:date="2013-10-22T11:55:00Z">
            <w:trPr>
              <w:cantSplit/>
              <w:trHeight w:val="600"/>
            </w:trPr>
          </w:trPrChange>
        </w:trPr>
        <w:tc>
          <w:tcPr>
            <w:tcW w:w="1127" w:type="pct"/>
            <w:shd w:val="clear" w:color="auto" w:fill="auto"/>
            <w:tcPrChange w:id="1138" w:author="DG EAC" w:date="2013-10-22T11:55:00Z">
              <w:tcPr>
                <w:tcW w:w="1127" w:type="pct"/>
                <w:shd w:val="clear" w:color="auto" w:fill="auto"/>
              </w:tcPr>
            </w:tcPrChange>
          </w:tcPr>
          <w:p w14:paraId="70A0D2DD" w14:textId="77777777" w:rsidR="009226BA" w:rsidRPr="00F55E9B" w:rsidRDefault="00DC3825" w:rsidP="009226BA">
            <w:pPr>
              <w:rPr>
                <w:rFonts w:ascii="Calibri" w:hAnsi="Calibri" w:cs="Calibri"/>
                <w:color w:val="000000"/>
                <w:szCs w:val="22"/>
                <w:lang w:eastAsia="en-IE"/>
              </w:rPr>
            </w:pPr>
            <w:r w:rsidRPr="00F55E9B">
              <w:rPr>
                <w:rFonts w:ascii="Calibri" w:hAnsi="Calibri" w:cs="Calibri"/>
                <w:color w:val="000000"/>
                <w:szCs w:val="22"/>
                <w:lang w:eastAsia="en-IE"/>
              </w:rPr>
              <w:t>Sending Partner ID</w:t>
            </w:r>
          </w:p>
        </w:tc>
        <w:tc>
          <w:tcPr>
            <w:tcW w:w="762" w:type="pct"/>
            <w:shd w:val="clear" w:color="auto" w:fill="auto"/>
            <w:noWrap/>
            <w:tcPrChange w:id="1139" w:author="DG EAC" w:date="2013-10-22T11:55:00Z">
              <w:tcPr>
                <w:tcW w:w="762" w:type="pct"/>
                <w:shd w:val="clear" w:color="auto" w:fill="auto"/>
                <w:noWrap/>
              </w:tcPr>
            </w:tcPrChange>
          </w:tcPr>
          <w:p w14:paraId="64C662F1" w14:textId="77777777" w:rsidR="009226BA" w:rsidRPr="00F55E9B" w:rsidRDefault="00DC3825" w:rsidP="00D82031">
            <w:pPr>
              <w:jc w:val="center"/>
              <w:rPr>
                <w:rFonts w:ascii="Calibri" w:hAnsi="Calibri" w:cs="Calibri"/>
                <w:color w:val="000000"/>
                <w:szCs w:val="22"/>
                <w:lang w:eastAsia="en-IE"/>
              </w:rPr>
            </w:pPr>
            <w:r w:rsidRPr="00F55E9B">
              <w:rPr>
                <w:rFonts w:ascii="Calibri" w:hAnsi="Calibri" w:cs="Calibri"/>
                <w:color w:val="000000"/>
                <w:szCs w:val="22"/>
                <w:lang w:eastAsia="en-IE"/>
              </w:rPr>
              <w:t>Yes</w:t>
            </w:r>
          </w:p>
        </w:tc>
        <w:tc>
          <w:tcPr>
            <w:tcW w:w="3111" w:type="pct"/>
            <w:shd w:val="clear" w:color="auto" w:fill="auto"/>
            <w:tcPrChange w:id="1140" w:author="DG EAC" w:date="2013-10-22T11:55:00Z">
              <w:tcPr>
                <w:tcW w:w="3110" w:type="pct"/>
                <w:shd w:val="clear" w:color="auto" w:fill="auto"/>
              </w:tcPr>
            </w:tcPrChange>
          </w:tcPr>
          <w:p w14:paraId="29CE9EBB" w14:textId="77777777" w:rsidR="00FE72AF" w:rsidRPr="00F55E9B" w:rsidRDefault="00DC3825" w:rsidP="00F55E9B">
            <w:pPr>
              <w:jc w:val="both"/>
              <w:rPr>
                <w:rFonts w:ascii="Calibri" w:hAnsi="Calibri" w:cs="Calibri"/>
                <w:color w:val="000000"/>
                <w:szCs w:val="22"/>
                <w:lang w:eastAsia="en-IE"/>
              </w:rPr>
            </w:pPr>
            <w:r w:rsidRPr="00F55E9B">
              <w:rPr>
                <w:rFonts w:ascii="Calibri" w:hAnsi="Calibri" w:cs="Calibri"/>
                <w:color w:val="000000"/>
                <w:szCs w:val="22"/>
                <w:lang w:eastAsia="en-IE"/>
              </w:rPr>
              <w:t>Unique alphanumeric string identifying the sending organisation in the mobility.</w:t>
            </w:r>
            <w:r w:rsidR="005F0CCA" w:rsidRPr="00F55E9B">
              <w:rPr>
                <w:rFonts w:ascii="Calibri" w:hAnsi="Calibri" w:cs="Calibri"/>
                <w:color w:val="000000"/>
                <w:szCs w:val="22"/>
                <w:lang w:eastAsia="en-IE"/>
              </w:rPr>
              <w:t xml:space="preserve"> </w:t>
            </w:r>
          </w:p>
          <w:p w14:paraId="76AC23FA" w14:textId="77777777" w:rsidR="009226BA" w:rsidRDefault="00DC4935" w:rsidP="00F55E9B">
            <w:pPr>
              <w:jc w:val="both"/>
              <w:rPr>
                <w:rFonts w:ascii="Calibri" w:hAnsi="Calibri" w:cs="Calibri"/>
                <w:color w:val="000000"/>
                <w:szCs w:val="22"/>
                <w:lang w:eastAsia="en-IE"/>
              </w:rPr>
            </w:pPr>
            <w:r w:rsidRPr="00F55E9B">
              <w:rPr>
                <w:rFonts w:ascii="Calibri" w:hAnsi="Calibri" w:cs="Calibri"/>
                <w:color w:val="000000"/>
                <w:szCs w:val="22"/>
                <w:lang w:eastAsia="en-IE"/>
              </w:rPr>
              <w:t xml:space="preserve">It is recommended </w:t>
            </w:r>
            <w:r w:rsidR="005F0CCA" w:rsidRPr="00F55E9B">
              <w:rPr>
                <w:rFonts w:ascii="Calibri" w:hAnsi="Calibri" w:cs="Calibri"/>
                <w:color w:val="000000"/>
                <w:szCs w:val="22"/>
                <w:lang w:eastAsia="en-IE"/>
              </w:rPr>
              <w:t xml:space="preserve">using the Erasmus code </w:t>
            </w:r>
            <w:r w:rsidRPr="00F55E9B">
              <w:rPr>
                <w:rFonts w:ascii="Calibri" w:hAnsi="Calibri" w:cs="Calibri"/>
                <w:color w:val="000000"/>
                <w:szCs w:val="22"/>
                <w:lang w:eastAsia="en-IE"/>
              </w:rPr>
              <w:t>in the case of the partner being a higher education institution holding a valid Erasmus Charter</w:t>
            </w:r>
            <w:r w:rsidR="005F0CCA" w:rsidRPr="00F55E9B">
              <w:rPr>
                <w:rFonts w:ascii="Calibri" w:hAnsi="Calibri" w:cs="Calibri"/>
                <w:color w:val="000000"/>
                <w:szCs w:val="22"/>
                <w:lang w:eastAsia="en-IE"/>
              </w:rPr>
              <w:t>.</w:t>
            </w:r>
          </w:p>
          <w:p w14:paraId="44ED28ED" w14:textId="77777777" w:rsidR="008B4ADA" w:rsidRPr="00F55E9B" w:rsidRDefault="008B4ADA" w:rsidP="00F55E9B">
            <w:pPr>
              <w:jc w:val="both"/>
              <w:rPr>
                <w:rFonts w:ascii="Calibri" w:hAnsi="Calibri" w:cs="Calibri"/>
                <w:color w:val="000000"/>
                <w:szCs w:val="22"/>
                <w:lang w:eastAsia="en-IE"/>
              </w:rPr>
            </w:pPr>
          </w:p>
        </w:tc>
      </w:tr>
      <w:tr w:rsidR="00BF274C" w:rsidRPr="00843E95" w14:paraId="64629F3C" w14:textId="77777777" w:rsidTr="007E3254">
        <w:trPr>
          <w:cantSplit/>
          <w:trHeight w:val="600"/>
          <w:trPrChange w:id="1141" w:author="DG EAC" w:date="2013-10-22T11:55:00Z">
            <w:trPr>
              <w:cantSplit/>
              <w:trHeight w:val="600"/>
            </w:trPr>
          </w:trPrChange>
        </w:trPr>
        <w:tc>
          <w:tcPr>
            <w:tcW w:w="1127" w:type="pct"/>
            <w:shd w:val="clear" w:color="auto" w:fill="auto"/>
            <w:tcPrChange w:id="1142" w:author="DG EAC" w:date="2013-10-22T11:55:00Z">
              <w:tcPr>
                <w:tcW w:w="1127" w:type="pct"/>
                <w:shd w:val="clear" w:color="auto" w:fill="auto"/>
              </w:tcPr>
            </w:tcPrChange>
          </w:tcPr>
          <w:p w14:paraId="38D0DCE4" w14:textId="77777777" w:rsidR="009226BA" w:rsidRPr="00F55E9B" w:rsidRDefault="00DC3825" w:rsidP="009226BA">
            <w:pPr>
              <w:rPr>
                <w:rFonts w:ascii="Calibri" w:hAnsi="Calibri" w:cs="Calibri"/>
                <w:color w:val="000000"/>
                <w:szCs w:val="22"/>
                <w:lang w:eastAsia="en-IE"/>
              </w:rPr>
            </w:pPr>
            <w:r w:rsidRPr="00F55E9B">
              <w:rPr>
                <w:rFonts w:ascii="Calibri" w:hAnsi="Calibri" w:cs="Calibri"/>
                <w:color w:val="000000"/>
                <w:szCs w:val="22"/>
                <w:lang w:eastAsia="en-IE"/>
              </w:rPr>
              <w:t>Receiving Partner ID</w:t>
            </w:r>
          </w:p>
        </w:tc>
        <w:tc>
          <w:tcPr>
            <w:tcW w:w="762" w:type="pct"/>
            <w:shd w:val="clear" w:color="auto" w:fill="auto"/>
            <w:noWrap/>
            <w:tcPrChange w:id="1143" w:author="DG EAC" w:date="2013-10-22T11:55:00Z">
              <w:tcPr>
                <w:tcW w:w="762" w:type="pct"/>
                <w:shd w:val="clear" w:color="auto" w:fill="auto"/>
                <w:noWrap/>
              </w:tcPr>
            </w:tcPrChange>
          </w:tcPr>
          <w:p w14:paraId="3FB6EDD2" w14:textId="77777777" w:rsidR="009226BA" w:rsidRPr="00F55E9B" w:rsidRDefault="00DC3825" w:rsidP="00D82031">
            <w:pPr>
              <w:jc w:val="center"/>
              <w:rPr>
                <w:rFonts w:ascii="Calibri" w:hAnsi="Calibri" w:cs="Calibri"/>
                <w:color w:val="000000"/>
                <w:szCs w:val="22"/>
                <w:lang w:eastAsia="en-IE"/>
              </w:rPr>
            </w:pPr>
            <w:r w:rsidRPr="00F55E9B">
              <w:rPr>
                <w:rFonts w:ascii="Calibri" w:hAnsi="Calibri" w:cs="Calibri"/>
                <w:color w:val="000000"/>
                <w:szCs w:val="22"/>
                <w:lang w:eastAsia="en-IE"/>
              </w:rPr>
              <w:t>Yes</w:t>
            </w:r>
          </w:p>
        </w:tc>
        <w:tc>
          <w:tcPr>
            <w:tcW w:w="3111" w:type="pct"/>
            <w:shd w:val="clear" w:color="auto" w:fill="auto"/>
            <w:tcPrChange w:id="1144" w:author="DG EAC" w:date="2013-10-22T11:55:00Z">
              <w:tcPr>
                <w:tcW w:w="3110" w:type="pct"/>
                <w:shd w:val="clear" w:color="auto" w:fill="auto"/>
              </w:tcPr>
            </w:tcPrChange>
          </w:tcPr>
          <w:p w14:paraId="67CE66B5" w14:textId="77777777" w:rsidR="00FE72AF" w:rsidRPr="00F55E9B" w:rsidRDefault="00DC3825" w:rsidP="00F55E9B">
            <w:pPr>
              <w:jc w:val="both"/>
              <w:rPr>
                <w:rFonts w:ascii="Calibri" w:hAnsi="Calibri" w:cs="Calibri"/>
                <w:color w:val="000000"/>
                <w:szCs w:val="22"/>
                <w:lang w:eastAsia="en-IE"/>
              </w:rPr>
            </w:pPr>
            <w:r w:rsidRPr="00F55E9B">
              <w:rPr>
                <w:rFonts w:ascii="Calibri" w:hAnsi="Calibri" w:cs="Calibri"/>
                <w:color w:val="000000"/>
                <w:szCs w:val="22"/>
                <w:lang w:eastAsia="en-IE"/>
              </w:rPr>
              <w:t>Unique alphanumeric string identifying the receiving organisation in the mobility.</w:t>
            </w:r>
            <w:r w:rsidR="005F0CCA" w:rsidRPr="00F55E9B">
              <w:rPr>
                <w:rFonts w:ascii="Calibri" w:hAnsi="Calibri" w:cs="Calibri"/>
                <w:color w:val="000000"/>
                <w:szCs w:val="22"/>
                <w:lang w:eastAsia="en-IE"/>
              </w:rPr>
              <w:t xml:space="preserve"> </w:t>
            </w:r>
          </w:p>
          <w:p w14:paraId="74470A4A" w14:textId="77777777" w:rsidR="009226BA" w:rsidRPr="00F55E9B" w:rsidRDefault="00DC4935" w:rsidP="00F55E9B">
            <w:pPr>
              <w:jc w:val="both"/>
              <w:rPr>
                <w:rFonts w:ascii="Calibri" w:hAnsi="Calibri" w:cs="Calibri"/>
                <w:color w:val="000000"/>
                <w:szCs w:val="22"/>
                <w:lang w:eastAsia="en-IE"/>
              </w:rPr>
            </w:pPr>
            <w:r w:rsidRPr="00F55E9B">
              <w:rPr>
                <w:rFonts w:ascii="Calibri" w:hAnsi="Calibri" w:cs="Calibri"/>
                <w:color w:val="000000"/>
                <w:szCs w:val="22"/>
                <w:lang w:eastAsia="en-IE"/>
              </w:rPr>
              <w:t>It is recommended</w:t>
            </w:r>
            <w:r w:rsidR="005F0CCA" w:rsidRPr="00F55E9B">
              <w:rPr>
                <w:rFonts w:ascii="Calibri" w:hAnsi="Calibri" w:cs="Calibri"/>
                <w:color w:val="000000"/>
                <w:szCs w:val="22"/>
                <w:lang w:eastAsia="en-IE"/>
              </w:rPr>
              <w:t xml:space="preserve"> using the Erasmus code </w:t>
            </w:r>
            <w:r w:rsidRPr="00F55E9B">
              <w:rPr>
                <w:rFonts w:ascii="Calibri" w:hAnsi="Calibri" w:cs="Calibri"/>
                <w:color w:val="000000"/>
                <w:szCs w:val="22"/>
                <w:lang w:eastAsia="en-IE"/>
              </w:rPr>
              <w:t>in the case of the partner being a higher education institution holding a valid Erasmus Charter</w:t>
            </w:r>
            <w:r w:rsidR="005F0CCA" w:rsidRPr="00F55E9B">
              <w:rPr>
                <w:rFonts w:ascii="Calibri" w:hAnsi="Calibri" w:cs="Calibri"/>
                <w:color w:val="000000"/>
                <w:szCs w:val="22"/>
                <w:lang w:eastAsia="en-IE"/>
              </w:rPr>
              <w:t>.</w:t>
            </w:r>
            <w:r w:rsidR="003E59C6" w:rsidRPr="00F55E9B">
              <w:rPr>
                <w:rFonts w:ascii="Calibri" w:hAnsi="Calibri" w:cs="Calibri"/>
                <w:color w:val="000000"/>
                <w:szCs w:val="22"/>
                <w:lang w:eastAsia="en-IE"/>
              </w:rPr>
              <w:t xml:space="preserve"> In case the receiving partner is not a higher education institution, a VAT number or a company national registration number can be used.</w:t>
            </w:r>
          </w:p>
        </w:tc>
      </w:tr>
    </w:tbl>
    <w:p w14:paraId="36839F6F" w14:textId="77777777" w:rsidR="008B6C99" w:rsidRPr="00F55E9B" w:rsidRDefault="008B6C99" w:rsidP="00535B53">
      <w:pPr>
        <w:spacing w:line="360" w:lineRule="auto"/>
        <w:jc w:val="both"/>
        <w:rPr>
          <w:rFonts w:cs="Arial"/>
          <w:szCs w:val="22"/>
        </w:rPr>
      </w:pPr>
    </w:p>
    <w:p w14:paraId="7288289B" w14:textId="77777777" w:rsidR="00DD760A" w:rsidRPr="00843E95" w:rsidRDefault="00CE3245">
      <w:pPr>
        <w:pStyle w:val="Heading3"/>
        <w:numPr>
          <w:ilvl w:val="2"/>
          <w:numId w:val="48"/>
        </w:numPr>
        <w:ind w:left="567" w:hanging="567"/>
        <w:pPrChange w:id="1145" w:author="DG EAC" w:date="2013-10-22T11:55:00Z">
          <w:pPr>
            <w:pStyle w:val="Heading3"/>
            <w:numPr>
              <w:ilvl w:val="2"/>
              <w:numId w:val="45"/>
            </w:numPr>
            <w:ind w:left="1224" w:hanging="504"/>
          </w:pPr>
        </w:pPrChange>
      </w:pPr>
      <w:bookmarkStart w:id="1146" w:name="_Toc370205605"/>
      <w:bookmarkStart w:id="1147" w:name="_Toc362351368"/>
      <w:r w:rsidRPr="00843E95">
        <w:t>Sending and Receiving Partner IDs</w:t>
      </w:r>
      <w:bookmarkEnd w:id="1146"/>
      <w:bookmarkEnd w:id="1147"/>
    </w:p>
    <w:p w14:paraId="6C8AC6DB" w14:textId="77777777" w:rsidR="00CE3245" w:rsidRPr="00F55E9B" w:rsidRDefault="00CE3245" w:rsidP="00535B53">
      <w:pPr>
        <w:spacing w:line="360" w:lineRule="auto"/>
        <w:jc w:val="both"/>
        <w:rPr>
          <w:rFonts w:cs="Arial"/>
          <w:szCs w:val="22"/>
        </w:rPr>
      </w:pPr>
      <w:r w:rsidRPr="00F55E9B">
        <w:rPr>
          <w:rFonts w:cs="Arial"/>
          <w:szCs w:val="22"/>
        </w:rPr>
        <w:t>The list of partner IDs (either sending or receiving) that already exist in the tool can be found on the Partners page described in the other chapter of this manual. The list of partners may include a single organisation, i.e. the beneficiary organisation, or may include sending and receiving organisations.</w:t>
      </w:r>
    </w:p>
    <w:p w14:paraId="4180A914" w14:textId="72E0A681" w:rsidR="004A06C7" w:rsidRDefault="00CE3245">
      <w:pPr>
        <w:spacing w:line="360" w:lineRule="auto"/>
        <w:jc w:val="both"/>
        <w:rPr>
          <w:szCs w:val="22"/>
        </w:rPr>
        <w:pPrChange w:id="1148" w:author="DG EAC" w:date="2013-10-22T11:55:00Z">
          <w:pPr>
            <w:pStyle w:val="Heading3"/>
            <w:numPr>
              <w:ilvl w:val="2"/>
              <w:numId w:val="45"/>
            </w:numPr>
            <w:ind w:left="567" w:hanging="567"/>
          </w:pPr>
        </w:pPrChange>
      </w:pPr>
      <w:r w:rsidRPr="00DF2114">
        <w:rPr>
          <w:rFonts w:cs="Arial"/>
          <w:szCs w:val="22"/>
        </w:rPr>
        <w:t xml:space="preserve">It is suggested that the list of partners is exported and </w:t>
      </w:r>
      <w:r w:rsidR="00CA5140" w:rsidRPr="007E3254">
        <w:rPr>
          <w:rFonts w:cs="Arial"/>
          <w:szCs w:val="22"/>
        </w:rPr>
        <w:t xml:space="preserve">the codes of the partners are </w:t>
      </w:r>
      <w:r w:rsidRPr="007E3254">
        <w:rPr>
          <w:rFonts w:cs="Arial"/>
          <w:szCs w:val="22"/>
        </w:rPr>
        <w:t>used in the mobilities template file</w:t>
      </w:r>
      <w:r w:rsidR="00CA5140" w:rsidRPr="007E3254">
        <w:rPr>
          <w:rFonts w:cs="Arial"/>
          <w:szCs w:val="22"/>
        </w:rPr>
        <w:t xml:space="preserve"> for the import process</w:t>
      </w:r>
      <w:r w:rsidRPr="007E3254">
        <w:rPr>
          <w:rFonts w:cs="Arial"/>
          <w:szCs w:val="22"/>
        </w:rPr>
        <w:t>.</w:t>
      </w:r>
      <w:r w:rsidR="003E59C6" w:rsidRPr="007E3254">
        <w:rPr>
          <w:rFonts w:cs="Arial"/>
          <w:szCs w:val="22"/>
        </w:rPr>
        <w:t xml:space="preserve"> However, there </w:t>
      </w:r>
      <w:r w:rsidR="00136E76" w:rsidRPr="007E3254">
        <w:rPr>
          <w:rFonts w:cs="Arial"/>
          <w:szCs w:val="22"/>
        </w:rPr>
        <w:t>the list of partners cannot be imported the same way the mobilities are.</w:t>
      </w:r>
      <w:bookmarkStart w:id="1149" w:name="_Toc362351369"/>
      <w:moveFromRangeStart w:id="1150" w:author="DG EAC" w:date="2013-10-22T11:55:00Z" w:name="move370206280"/>
      <w:moveFrom w:id="1151" w:author="DG EAC" w:date="2013-10-22T11:55:00Z">
        <w:r w:rsidR="007016F2" w:rsidRPr="00843E95">
          <w:t>Data import scenarios</w:t>
        </w:r>
      </w:moveFrom>
      <w:bookmarkEnd w:id="1149"/>
      <w:moveFromRangeEnd w:id="1150"/>
    </w:p>
    <w:p w14:paraId="066F636F" w14:textId="16390899" w:rsidR="00905ED9" w:rsidRPr="00DF2114" w:rsidRDefault="00905ED9" w:rsidP="007E3254">
      <w:pPr>
        <w:spacing w:line="360" w:lineRule="auto"/>
        <w:jc w:val="both"/>
        <w:rPr>
          <w:ins w:id="1152" w:author="DG EAC" w:date="2013-10-22T11:55:00Z"/>
          <w:szCs w:val="22"/>
        </w:rPr>
      </w:pPr>
      <w:ins w:id="1153" w:author="DG EAC" w:date="2013-10-22T11:55:00Z">
        <w:r>
          <w:rPr>
            <w:rFonts w:cs="Arial"/>
            <w:szCs w:val="22"/>
          </w:rPr>
          <w:t xml:space="preserve">We suggest </w:t>
        </w:r>
        <w:r w:rsidR="00351EDF">
          <w:rPr>
            <w:rFonts w:cs="Arial"/>
            <w:szCs w:val="22"/>
          </w:rPr>
          <w:t>using</w:t>
        </w:r>
        <w:r>
          <w:rPr>
            <w:rFonts w:cs="Arial"/>
            <w:szCs w:val="22"/>
          </w:rPr>
          <w:t xml:space="preserve"> Erasmus Code as an organisation ID where Erasmus Code is applicable, i.e. for higher education institutions.</w:t>
        </w:r>
      </w:ins>
    </w:p>
    <w:p w14:paraId="22FBA5D6" w14:textId="7FE33363" w:rsidR="00DD760A" w:rsidRPr="00843E95" w:rsidRDefault="007016F2" w:rsidP="007E3254">
      <w:pPr>
        <w:pStyle w:val="Heading3"/>
        <w:rPr>
          <w:ins w:id="1154" w:author="DG EAC" w:date="2013-10-22T11:55:00Z"/>
        </w:rPr>
      </w:pPr>
      <w:bookmarkStart w:id="1155" w:name="_Toc370205606"/>
      <w:moveToRangeStart w:id="1156" w:author="DG EAC" w:date="2013-10-22T11:55:00Z" w:name="move370206280"/>
      <w:moveTo w:id="1157" w:author="DG EAC" w:date="2013-10-22T11:55:00Z">
        <w:r w:rsidRPr="00843E95">
          <w:t>Data import scenarios</w:t>
        </w:r>
      </w:moveTo>
      <w:bookmarkEnd w:id="1155"/>
      <w:moveToRangeEnd w:id="1156"/>
    </w:p>
    <w:p w14:paraId="2B15DA56" w14:textId="77777777" w:rsidR="00DD760A" w:rsidRPr="00F55E9B" w:rsidRDefault="00CE3245" w:rsidP="00F55E9B">
      <w:pPr>
        <w:spacing w:line="360" w:lineRule="auto"/>
        <w:jc w:val="both"/>
        <w:rPr>
          <w:rFonts w:cs="Arial"/>
          <w:szCs w:val="22"/>
        </w:rPr>
      </w:pPr>
      <w:r w:rsidRPr="00F55E9B">
        <w:rPr>
          <w:rFonts w:cs="Arial"/>
          <w:szCs w:val="22"/>
        </w:rPr>
        <w:t>Let’s analyse few scenarios that illustrate in details the logic behind the ID fields and how the system interprets their use.</w:t>
      </w:r>
    </w:p>
    <w:p w14:paraId="0065D5AF" w14:textId="2F609235" w:rsidR="00DB3403" w:rsidRPr="00F55E9B" w:rsidRDefault="00DB3403" w:rsidP="00DB3403">
      <w:pPr>
        <w:spacing w:line="360" w:lineRule="auto"/>
        <w:jc w:val="both"/>
        <w:rPr>
          <w:rFonts w:cs="Arial"/>
          <w:szCs w:val="22"/>
        </w:rPr>
      </w:pPr>
      <w:r w:rsidRPr="00F55E9B">
        <w:rPr>
          <w:rFonts w:cs="Arial"/>
          <w:szCs w:val="22"/>
        </w:rPr>
        <w:t xml:space="preserve">The following scenarios describe some data import use cases you may come across in the daily management of your mobilities. Some of them lead to unwanted results. Please read this chapter carefully as it may save you a lot of time and </w:t>
      </w:r>
      <w:del w:id="1158" w:author="DG EAC" w:date="2013-10-22T11:55:00Z">
        <w:r w:rsidRPr="00F55E9B">
          <w:rPr>
            <w:rFonts w:cs="Arial"/>
            <w:szCs w:val="22"/>
          </w:rPr>
          <w:delText>avoid</w:delText>
        </w:r>
      </w:del>
      <w:ins w:id="1159" w:author="DG EAC" w:date="2013-10-22T11:55:00Z">
        <w:r w:rsidR="00955382">
          <w:rPr>
            <w:rFonts w:cs="Arial"/>
            <w:szCs w:val="22"/>
          </w:rPr>
          <w:t xml:space="preserve">help you </w:t>
        </w:r>
        <w:r w:rsidRPr="00F55E9B">
          <w:rPr>
            <w:rFonts w:cs="Arial"/>
            <w:szCs w:val="22"/>
          </w:rPr>
          <w:t>avoid</w:t>
        </w:r>
        <w:r w:rsidR="00955382">
          <w:rPr>
            <w:rFonts w:cs="Arial"/>
            <w:szCs w:val="22"/>
          </w:rPr>
          <w:t>ing</w:t>
        </w:r>
      </w:ins>
      <w:r w:rsidRPr="00F55E9B">
        <w:rPr>
          <w:rFonts w:cs="Arial"/>
          <w:szCs w:val="22"/>
        </w:rPr>
        <w:t xml:space="preserve"> stressful situations.</w:t>
      </w:r>
    </w:p>
    <w:p w14:paraId="5DC35624" w14:textId="77777777" w:rsidR="00DB3403" w:rsidRPr="00843E95" w:rsidRDefault="00DB3403" w:rsidP="00DB3403"/>
    <w:p w14:paraId="29CC8C6E" w14:textId="77777777" w:rsidR="00E923B9" w:rsidRPr="00F55E9B" w:rsidRDefault="00E923B9" w:rsidP="00535B53">
      <w:pPr>
        <w:spacing w:line="360" w:lineRule="auto"/>
        <w:jc w:val="both"/>
        <w:rPr>
          <w:rFonts w:cs="Arial"/>
          <w:b/>
          <w:szCs w:val="22"/>
        </w:rPr>
      </w:pPr>
      <w:r w:rsidRPr="00F55E9B">
        <w:rPr>
          <w:rFonts w:cs="Arial"/>
          <w:b/>
          <w:szCs w:val="22"/>
        </w:rPr>
        <w:t>Scenario 1 – data import to an empty project</w:t>
      </w:r>
      <w:r w:rsidR="00916E5B" w:rsidRPr="00F55E9B">
        <w:rPr>
          <w:rFonts w:cs="Arial"/>
          <w:b/>
          <w:szCs w:val="22"/>
        </w:rPr>
        <w:t xml:space="preserve"> – sending organisation different than the beneficiary organisation</w:t>
      </w:r>
    </w:p>
    <w:p w14:paraId="273428A9" w14:textId="77777777" w:rsidR="00916E5B" w:rsidRPr="00F55E9B" w:rsidRDefault="00916E5B" w:rsidP="00535B53">
      <w:pPr>
        <w:spacing w:line="360" w:lineRule="auto"/>
        <w:jc w:val="both"/>
        <w:rPr>
          <w:rFonts w:cs="Arial"/>
          <w:szCs w:val="22"/>
        </w:rPr>
      </w:pPr>
      <w:r w:rsidRPr="00F55E9B">
        <w:rPr>
          <w:rFonts w:cs="Arial"/>
          <w:szCs w:val="22"/>
        </w:rPr>
        <w:t xml:space="preserve">This example illustrates a situation in </w:t>
      </w:r>
      <w:r w:rsidR="006805A1" w:rsidRPr="00F55E9B">
        <w:rPr>
          <w:rFonts w:cs="Arial"/>
          <w:szCs w:val="22"/>
        </w:rPr>
        <w:t xml:space="preserve">placement </w:t>
      </w:r>
      <w:r w:rsidRPr="00F55E9B">
        <w:rPr>
          <w:rFonts w:cs="Arial"/>
          <w:szCs w:val="22"/>
        </w:rPr>
        <w:t>consortia projects</w:t>
      </w:r>
      <w:r w:rsidR="00CA5140" w:rsidRPr="00F55E9B">
        <w:rPr>
          <w:rFonts w:cs="Arial"/>
          <w:szCs w:val="22"/>
        </w:rPr>
        <w:t xml:space="preserve"> (ERA04)</w:t>
      </w:r>
      <w:r w:rsidRPr="00F55E9B">
        <w:rPr>
          <w:rFonts w:cs="Arial"/>
          <w:szCs w:val="22"/>
        </w:rPr>
        <w:t>, where a sending organisation may be different than the beneficiary organisation.</w:t>
      </w:r>
    </w:p>
    <w:p w14:paraId="1708A6ED" w14:textId="77777777" w:rsidR="00E923B9" w:rsidRPr="00F55E9B" w:rsidRDefault="00E923B9" w:rsidP="00535B53">
      <w:pPr>
        <w:spacing w:line="360" w:lineRule="auto"/>
        <w:jc w:val="both"/>
        <w:rPr>
          <w:rFonts w:cs="Arial"/>
          <w:szCs w:val="22"/>
        </w:rPr>
      </w:pPr>
      <w:r w:rsidRPr="00F55E9B">
        <w:rPr>
          <w:rFonts w:cs="Arial"/>
          <w:szCs w:val="22"/>
        </w:rPr>
        <w:t xml:space="preserve">Let’s assume you just received the invitation from Mobility Tool to work with your project. </w:t>
      </w:r>
      <w:r w:rsidR="00CA5140" w:rsidRPr="00F55E9B">
        <w:rPr>
          <w:rFonts w:cs="Arial"/>
          <w:szCs w:val="22"/>
        </w:rPr>
        <w:t xml:space="preserve">You login to ECAS with your username or email address and password. </w:t>
      </w:r>
      <w:r w:rsidRPr="00F55E9B">
        <w:rPr>
          <w:rFonts w:cs="Arial"/>
          <w:szCs w:val="22"/>
        </w:rPr>
        <w:t xml:space="preserve">The website doesn’t contain any information about </w:t>
      </w:r>
      <w:r w:rsidR="00C56EDB" w:rsidRPr="00F55E9B">
        <w:rPr>
          <w:rFonts w:cs="Arial"/>
          <w:szCs w:val="22"/>
        </w:rPr>
        <w:t>project mobilities</w:t>
      </w:r>
      <w:r w:rsidR="004F599C" w:rsidRPr="00F55E9B">
        <w:rPr>
          <w:rFonts w:cs="Arial"/>
          <w:szCs w:val="22"/>
        </w:rPr>
        <w:t xml:space="preserve">. You may or may not already have some partners </w:t>
      </w:r>
      <w:r w:rsidR="00C56EDB" w:rsidRPr="00F55E9B">
        <w:rPr>
          <w:rFonts w:cs="Arial"/>
          <w:szCs w:val="22"/>
        </w:rPr>
        <w:t xml:space="preserve">defined </w:t>
      </w:r>
      <w:r w:rsidR="004F599C" w:rsidRPr="00F55E9B">
        <w:rPr>
          <w:rFonts w:cs="Arial"/>
          <w:szCs w:val="22"/>
        </w:rPr>
        <w:t>in the project.</w:t>
      </w:r>
    </w:p>
    <w:p w14:paraId="41F8892C" w14:textId="77777777" w:rsidR="007E730E" w:rsidRPr="00F55E9B" w:rsidRDefault="007E730E" w:rsidP="00535B53">
      <w:pPr>
        <w:spacing w:line="360" w:lineRule="auto"/>
        <w:jc w:val="both"/>
        <w:rPr>
          <w:rFonts w:cs="Arial"/>
          <w:szCs w:val="22"/>
        </w:rPr>
      </w:pPr>
      <w:r w:rsidRPr="00F55E9B">
        <w:rPr>
          <w:rFonts w:cs="Arial"/>
          <w:szCs w:val="22"/>
        </w:rPr>
        <w:t>You go to Mobility Tool website, open section Mobilit</w:t>
      </w:r>
      <w:r w:rsidR="00C56EDB" w:rsidRPr="00F55E9B">
        <w:rPr>
          <w:rFonts w:cs="Arial"/>
          <w:szCs w:val="22"/>
        </w:rPr>
        <w:t>ies</w:t>
      </w:r>
      <w:r w:rsidRPr="00F55E9B">
        <w:rPr>
          <w:rFonts w:cs="Arial"/>
          <w:szCs w:val="22"/>
        </w:rPr>
        <w:t xml:space="preserve">, </w:t>
      </w:r>
      <w:r w:rsidR="00505AC8" w:rsidRPr="00F55E9B">
        <w:rPr>
          <w:rFonts w:cs="Arial"/>
          <w:szCs w:val="22"/>
        </w:rPr>
        <w:t>click “</w:t>
      </w:r>
      <w:r w:rsidRPr="00F55E9B">
        <w:rPr>
          <w:rFonts w:cs="Arial"/>
          <w:szCs w:val="22"/>
        </w:rPr>
        <w:t>Import – Export</w:t>
      </w:r>
      <w:r w:rsidR="00505AC8" w:rsidRPr="00F55E9B">
        <w:rPr>
          <w:rFonts w:cs="Arial"/>
          <w:szCs w:val="22"/>
        </w:rPr>
        <w:t>” button</w:t>
      </w:r>
      <w:r w:rsidR="00C56EDB" w:rsidRPr="00F55E9B">
        <w:rPr>
          <w:rFonts w:cs="Arial"/>
          <w:szCs w:val="22"/>
        </w:rPr>
        <w:t xml:space="preserve">, then "Export Student Mobilities and the associated Partners information" </w:t>
      </w:r>
      <w:r w:rsidRPr="00F55E9B">
        <w:rPr>
          <w:rFonts w:cs="Arial"/>
          <w:szCs w:val="22"/>
        </w:rPr>
        <w:t xml:space="preserve">and </w:t>
      </w:r>
      <w:r w:rsidR="00C56EDB" w:rsidRPr="00F55E9B">
        <w:rPr>
          <w:rFonts w:cs="Arial"/>
          <w:szCs w:val="22"/>
        </w:rPr>
        <w:t xml:space="preserve">"Export Staff Mobilities and the associated Partners information" to </w:t>
      </w:r>
      <w:r w:rsidRPr="00F55E9B">
        <w:rPr>
          <w:rFonts w:cs="Arial"/>
          <w:szCs w:val="22"/>
        </w:rPr>
        <w:t>download the exported data. The file</w:t>
      </w:r>
      <w:r w:rsidR="00C56EDB" w:rsidRPr="00F55E9B">
        <w:rPr>
          <w:rFonts w:cs="Arial"/>
          <w:szCs w:val="22"/>
        </w:rPr>
        <w:t>s</w:t>
      </w:r>
      <w:r w:rsidRPr="00F55E9B">
        <w:rPr>
          <w:rFonts w:cs="Arial"/>
          <w:szCs w:val="22"/>
        </w:rPr>
        <w:t xml:space="preserve"> </w:t>
      </w:r>
      <w:r w:rsidR="00C56EDB" w:rsidRPr="00F55E9B">
        <w:rPr>
          <w:rFonts w:cs="Arial"/>
          <w:szCs w:val="22"/>
        </w:rPr>
        <w:t>are</w:t>
      </w:r>
      <w:r w:rsidRPr="00F55E9B">
        <w:rPr>
          <w:rFonts w:cs="Arial"/>
          <w:szCs w:val="22"/>
        </w:rPr>
        <w:t xml:space="preserve"> almost empty – </w:t>
      </w:r>
      <w:r w:rsidR="00C56EDB" w:rsidRPr="00F55E9B">
        <w:rPr>
          <w:rFonts w:cs="Arial"/>
          <w:szCs w:val="22"/>
        </w:rPr>
        <w:t xml:space="preserve">they </w:t>
      </w:r>
      <w:r w:rsidRPr="00F55E9B">
        <w:rPr>
          <w:rFonts w:cs="Arial"/>
          <w:szCs w:val="22"/>
        </w:rPr>
        <w:t xml:space="preserve">contain only the field names and their specification – </w:t>
      </w:r>
      <w:r w:rsidR="00C56EDB" w:rsidRPr="00F55E9B">
        <w:rPr>
          <w:rFonts w:cs="Arial"/>
          <w:szCs w:val="22"/>
        </w:rPr>
        <w:t>the files</w:t>
      </w:r>
      <w:r w:rsidRPr="00F55E9B">
        <w:rPr>
          <w:rFonts w:cs="Arial"/>
          <w:szCs w:val="22"/>
        </w:rPr>
        <w:t xml:space="preserve"> do not contain any </w:t>
      </w:r>
      <w:r w:rsidR="00C56EDB" w:rsidRPr="00F55E9B">
        <w:rPr>
          <w:rFonts w:cs="Arial"/>
          <w:szCs w:val="22"/>
        </w:rPr>
        <w:t>mobility</w:t>
      </w:r>
      <w:r w:rsidRPr="00F55E9B">
        <w:rPr>
          <w:rFonts w:cs="Arial"/>
          <w:szCs w:val="22"/>
        </w:rPr>
        <w:t xml:space="preserve"> </w:t>
      </w:r>
      <w:r w:rsidR="00CA5140" w:rsidRPr="00F55E9B">
        <w:rPr>
          <w:rFonts w:cs="Arial"/>
          <w:szCs w:val="22"/>
        </w:rPr>
        <w:t>or partner data.</w:t>
      </w:r>
    </w:p>
    <w:p w14:paraId="76B323DD" w14:textId="77777777" w:rsidR="003946F2" w:rsidRPr="00F55E9B" w:rsidRDefault="003946F2" w:rsidP="00535B53">
      <w:pPr>
        <w:spacing w:line="360" w:lineRule="auto"/>
        <w:jc w:val="both"/>
        <w:rPr>
          <w:rFonts w:cs="Arial"/>
          <w:szCs w:val="22"/>
        </w:rPr>
      </w:pPr>
      <w:r w:rsidRPr="00F55E9B">
        <w:rPr>
          <w:rFonts w:cs="Arial"/>
          <w:szCs w:val="22"/>
        </w:rPr>
        <w:t>You open the file in a program of your choice (please read remarks regarding software at the end of this chapter)</w:t>
      </w:r>
      <w:r w:rsidR="004A229A" w:rsidRPr="00F55E9B">
        <w:rPr>
          <w:rFonts w:cs="Arial"/>
          <w:szCs w:val="22"/>
        </w:rPr>
        <w:t xml:space="preserve"> and fill in all required fields, taking into consideration the list of codes </w:t>
      </w:r>
      <w:r w:rsidR="00CA5140" w:rsidRPr="00F55E9B">
        <w:rPr>
          <w:rFonts w:cs="Arial"/>
          <w:szCs w:val="22"/>
        </w:rPr>
        <w:t>from the "Erasmus Mobility Tool Data Dictionary" file</w:t>
      </w:r>
      <w:r w:rsidR="00C164EB" w:rsidRPr="00F55E9B">
        <w:rPr>
          <w:rFonts w:cs="Arial"/>
          <w:szCs w:val="22"/>
        </w:rPr>
        <w:t xml:space="preserve">, </w:t>
      </w:r>
      <w:r w:rsidR="004A229A" w:rsidRPr="00F55E9B">
        <w:rPr>
          <w:rFonts w:cs="Arial"/>
          <w:szCs w:val="22"/>
        </w:rPr>
        <w:t xml:space="preserve">format of the fields </w:t>
      </w:r>
      <w:r w:rsidR="00CA5140" w:rsidRPr="00F55E9B">
        <w:rPr>
          <w:rFonts w:cs="Arial"/>
          <w:szCs w:val="22"/>
        </w:rPr>
        <w:t xml:space="preserve">(please pay special attention to the date format) </w:t>
      </w:r>
      <w:r w:rsidR="0049102E" w:rsidRPr="00F55E9B">
        <w:rPr>
          <w:rFonts w:cs="Arial"/>
          <w:szCs w:val="22"/>
        </w:rPr>
        <w:t xml:space="preserve">and ID codes described </w:t>
      </w:r>
      <w:r w:rsidR="00505AC8" w:rsidRPr="00F55E9B">
        <w:rPr>
          <w:rFonts w:cs="Arial"/>
          <w:szCs w:val="22"/>
        </w:rPr>
        <w:t>earlier</w:t>
      </w:r>
      <w:r w:rsidR="004A229A" w:rsidRPr="00F55E9B">
        <w:rPr>
          <w:rFonts w:cs="Arial"/>
          <w:szCs w:val="22"/>
        </w:rPr>
        <w:t xml:space="preserve">. You save the </w:t>
      </w:r>
      <w:r w:rsidR="00683D0C" w:rsidRPr="00F55E9B">
        <w:rPr>
          <w:rFonts w:cs="Arial"/>
          <w:szCs w:val="22"/>
        </w:rPr>
        <w:t>file</w:t>
      </w:r>
      <w:r w:rsidR="004A229A" w:rsidRPr="00F55E9B">
        <w:rPr>
          <w:rFonts w:cs="Arial"/>
          <w:szCs w:val="22"/>
        </w:rPr>
        <w:t xml:space="preserve"> in CSV format</w:t>
      </w:r>
      <w:r w:rsidR="008B6C99" w:rsidRPr="00F55E9B">
        <w:rPr>
          <w:rFonts w:cs="Arial"/>
          <w:szCs w:val="22"/>
        </w:rPr>
        <w:t xml:space="preserve"> and import the file via the website.</w:t>
      </w:r>
    </w:p>
    <w:p w14:paraId="5173CF0B" w14:textId="77777777" w:rsidR="00F45D9B" w:rsidRPr="00F55E9B" w:rsidRDefault="00F45D9B" w:rsidP="00535B53">
      <w:pPr>
        <w:spacing w:line="360" w:lineRule="auto"/>
        <w:jc w:val="both"/>
        <w:rPr>
          <w:rFonts w:cs="Arial"/>
          <w:szCs w:val="22"/>
        </w:rPr>
      </w:pPr>
    </w:p>
    <w:p w14:paraId="62DAB947" w14:textId="77777777" w:rsidR="008B6C99" w:rsidRPr="00F55E9B" w:rsidRDefault="008B6C99" w:rsidP="00535B53">
      <w:pPr>
        <w:spacing w:line="360" w:lineRule="auto"/>
        <w:jc w:val="both"/>
        <w:rPr>
          <w:rFonts w:cs="Arial"/>
          <w:szCs w:val="22"/>
        </w:rPr>
      </w:pPr>
      <w:r w:rsidRPr="00F55E9B">
        <w:rPr>
          <w:rFonts w:cs="Arial"/>
          <w:szCs w:val="22"/>
        </w:rPr>
        <w:t xml:space="preserve">The result </w:t>
      </w:r>
      <w:r w:rsidR="00CA5140" w:rsidRPr="00F55E9B">
        <w:rPr>
          <w:rFonts w:cs="Arial"/>
          <w:szCs w:val="22"/>
        </w:rPr>
        <w:t xml:space="preserve">of the successful data import </w:t>
      </w:r>
      <w:r w:rsidRPr="00F55E9B">
        <w:rPr>
          <w:rFonts w:cs="Arial"/>
          <w:szCs w:val="22"/>
        </w:rPr>
        <w:t xml:space="preserve">is </w:t>
      </w:r>
      <w:r w:rsidR="005F0CCA" w:rsidRPr="00F55E9B">
        <w:rPr>
          <w:rFonts w:cs="Arial"/>
          <w:szCs w:val="22"/>
        </w:rPr>
        <w:t xml:space="preserve">the </w:t>
      </w:r>
      <w:r w:rsidRPr="00F55E9B">
        <w:rPr>
          <w:rFonts w:cs="Arial"/>
          <w:szCs w:val="22"/>
        </w:rPr>
        <w:t>following:</w:t>
      </w:r>
    </w:p>
    <w:p w14:paraId="7C02C24A" w14:textId="77777777" w:rsidR="002B3A08" w:rsidRPr="00F55E9B" w:rsidRDefault="008B6C99" w:rsidP="008D03F8">
      <w:pPr>
        <w:numPr>
          <w:ilvl w:val="0"/>
          <w:numId w:val="17"/>
        </w:numPr>
        <w:spacing w:line="360" w:lineRule="auto"/>
        <w:jc w:val="both"/>
        <w:rPr>
          <w:rFonts w:cs="Arial"/>
          <w:szCs w:val="22"/>
        </w:rPr>
      </w:pPr>
      <w:r w:rsidRPr="00F55E9B">
        <w:rPr>
          <w:rFonts w:cs="Arial"/>
          <w:szCs w:val="22"/>
        </w:rPr>
        <w:t xml:space="preserve">Minimum two new partners </w:t>
      </w:r>
      <w:r w:rsidR="003B6F87" w:rsidRPr="00F55E9B">
        <w:rPr>
          <w:rFonts w:cs="Arial"/>
          <w:szCs w:val="22"/>
        </w:rPr>
        <w:t>are</w:t>
      </w:r>
      <w:r w:rsidRPr="00F55E9B">
        <w:rPr>
          <w:rFonts w:cs="Arial"/>
          <w:szCs w:val="22"/>
        </w:rPr>
        <w:t xml:space="preserve"> created with the partner ID</w:t>
      </w:r>
      <w:r w:rsidR="003B6F87" w:rsidRPr="00F55E9B">
        <w:rPr>
          <w:rFonts w:cs="Arial"/>
          <w:szCs w:val="22"/>
        </w:rPr>
        <w:t>s</w:t>
      </w:r>
      <w:r w:rsidRPr="00F55E9B">
        <w:rPr>
          <w:rFonts w:cs="Arial"/>
          <w:szCs w:val="22"/>
        </w:rPr>
        <w:t xml:space="preserve"> and partner details specified in the import file </w:t>
      </w:r>
      <w:r w:rsidR="00BF274C" w:rsidRPr="00F55E9B">
        <w:rPr>
          <w:rFonts w:cs="Arial"/>
          <w:szCs w:val="22"/>
        </w:rPr>
        <w:t>(sending and receiving partner)</w:t>
      </w:r>
      <w:r w:rsidR="002B3A08" w:rsidRPr="00F55E9B">
        <w:rPr>
          <w:rFonts w:cs="Arial"/>
          <w:szCs w:val="22"/>
        </w:rPr>
        <w:t xml:space="preserve">. </w:t>
      </w:r>
    </w:p>
    <w:p w14:paraId="10E4877F" w14:textId="77777777" w:rsidR="008B6C99" w:rsidRPr="00F55E9B" w:rsidRDefault="008B6C99" w:rsidP="008D03F8">
      <w:pPr>
        <w:numPr>
          <w:ilvl w:val="0"/>
          <w:numId w:val="17"/>
        </w:numPr>
        <w:spacing w:line="360" w:lineRule="auto"/>
        <w:jc w:val="both"/>
        <w:rPr>
          <w:rFonts w:cs="Arial"/>
          <w:szCs w:val="22"/>
        </w:rPr>
      </w:pPr>
      <w:r w:rsidRPr="00F55E9B">
        <w:rPr>
          <w:rFonts w:cs="Arial"/>
          <w:szCs w:val="22"/>
        </w:rPr>
        <w:t xml:space="preserve">Minimum one mobility </w:t>
      </w:r>
      <w:r w:rsidR="003B6F87" w:rsidRPr="00F55E9B">
        <w:rPr>
          <w:rFonts w:cs="Arial"/>
          <w:szCs w:val="22"/>
        </w:rPr>
        <w:t>is</w:t>
      </w:r>
      <w:r w:rsidRPr="00F55E9B">
        <w:rPr>
          <w:rFonts w:cs="Arial"/>
          <w:szCs w:val="22"/>
        </w:rPr>
        <w:t xml:space="preserve"> created</w:t>
      </w:r>
    </w:p>
    <w:p w14:paraId="2A2EDB4B" w14:textId="77777777" w:rsidR="00F45D9B" w:rsidRPr="00F55E9B" w:rsidRDefault="00F45D9B" w:rsidP="00535B53">
      <w:pPr>
        <w:spacing w:line="360" w:lineRule="auto"/>
        <w:jc w:val="both"/>
        <w:rPr>
          <w:rFonts w:cs="Arial"/>
          <w:szCs w:val="22"/>
        </w:rPr>
      </w:pPr>
    </w:p>
    <w:p w14:paraId="629FA303" w14:textId="77777777" w:rsidR="00F45D9B" w:rsidRPr="00F55E9B" w:rsidRDefault="00F45D9B" w:rsidP="00F45D9B">
      <w:pPr>
        <w:pBdr>
          <w:top w:val="single" w:sz="4" w:space="1" w:color="auto"/>
          <w:left w:val="single" w:sz="4" w:space="4" w:color="auto"/>
          <w:bottom w:val="single" w:sz="4" w:space="1" w:color="auto"/>
          <w:right w:val="single" w:sz="4" w:space="4" w:color="auto"/>
        </w:pBdr>
        <w:spacing w:line="360" w:lineRule="auto"/>
        <w:jc w:val="both"/>
        <w:rPr>
          <w:rFonts w:cs="Arial"/>
          <w:b/>
          <w:szCs w:val="22"/>
        </w:rPr>
      </w:pPr>
      <w:r w:rsidRPr="00F55E9B">
        <w:rPr>
          <w:rFonts w:cs="Arial"/>
          <w:b/>
          <w:szCs w:val="22"/>
        </w:rPr>
        <w:t>Important</w:t>
      </w:r>
    </w:p>
    <w:p w14:paraId="213D90F8" w14:textId="77777777" w:rsidR="00C164EB" w:rsidRPr="00F55E9B" w:rsidRDefault="00F45D9B" w:rsidP="00C164EB">
      <w:pPr>
        <w:pBdr>
          <w:top w:val="single" w:sz="4" w:space="1" w:color="auto"/>
          <w:left w:val="single" w:sz="4" w:space="4" w:color="auto"/>
          <w:bottom w:val="single" w:sz="4" w:space="1" w:color="auto"/>
          <w:right w:val="single" w:sz="4" w:space="4" w:color="auto"/>
        </w:pBdr>
        <w:spacing w:line="360" w:lineRule="auto"/>
        <w:jc w:val="both"/>
        <w:rPr>
          <w:rFonts w:cs="Arial"/>
          <w:szCs w:val="22"/>
        </w:rPr>
      </w:pPr>
      <w:r w:rsidRPr="00F55E9B">
        <w:rPr>
          <w:rFonts w:cs="Arial"/>
          <w:szCs w:val="22"/>
        </w:rPr>
        <w:t>The imported partner (sending</w:t>
      </w:r>
      <w:r w:rsidR="00C164EB" w:rsidRPr="00F55E9B">
        <w:rPr>
          <w:rFonts w:cs="Arial"/>
          <w:szCs w:val="22"/>
        </w:rPr>
        <w:t xml:space="preserve"> or </w:t>
      </w:r>
      <w:r w:rsidRPr="00F55E9B">
        <w:rPr>
          <w:rFonts w:cs="Arial"/>
          <w:szCs w:val="22"/>
        </w:rPr>
        <w:t>receiving) contact person is automatically marked as preferred partner contact</w:t>
      </w:r>
      <w:r w:rsidR="00CA5140" w:rsidRPr="00F55E9B">
        <w:rPr>
          <w:rFonts w:cs="Arial"/>
          <w:szCs w:val="22"/>
        </w:rPr>
        <w:t xml:space="preserve"> person</w:t>
      </w:r>
      <w:r w:rsidRPr="00F55E9B">
        <w:rPr>
          <w:rFonts w:cs="Arial"/>
          <w:szCs w:val="22"/>
        </w:rPr>
        <w:t>.</w:t>
      </w:r>
    </w:p>
    <w:p w14:paraId="51EF3CA1" w14:textId="77777777" w:rsidR="00C164EB" w:rsidRPr="00F55E9B" w:rsidRDefault="00C164EB" w:rsidP="00535B53">
      <w:pPr>
        <w:spacing w:line="360" w:lineRule="auto"/>
        <w:jc w:val="both"/>
        <w:rPr>
          <w:rFonts w:cs="Arial"/>
          <w:szCs w:val="22"/>
        </w:rPr>
      </w:pPr>
    </w:p>
    <w:p w14:paraId="61F5D1B7" w14:textId="77777777" w:rsidR="008B6C99" w:rsidRPr="00F55E9B" w:rsidRDefault="003B6F87" w:rsidP="00535B53">
      <w:pPr>
        <w:spacing w:line="360" w:lineRule="auto"/>
        <w:jc w:val="both"/>
        <w:rPr>
          <w:rFonts w:cs="Arial"/>
          <w:b/>
          <w:szCs w:val="22"/>
        </w:rPr>
      </w:pPr>
      <w:r w:rsidRPr="00F55E9B">
        <w:rPr>
          <w:rFonts w:cs="Arial"/>
          <w:b/>
          <w:szCs w:val="22"/>
        </w:rPr>
        <w:t xml:space="preserve">Scenario 2 </w:t>
      </w:r>
      <w:r w:rsidR="00A04FE3" w:rsidRPr="00F55E9B">
        <w:rPr>
          <w:rFonts w:cs="Arial"/>
          <w:b/>
          <w:szCs w:val="22"/>
        </w:rPr>
        <w:t>–</w:t>
      </w:r>
      <w:r w:rsidRPr="00F55E9B">
        <w:rPr>
          <w:rFonts w:cs="Arial"/>
          <w:szCs w:val="22"/>
        </w:rPr>
        <w:t xml:space="preserve"> </w:t>
      </w:r>
      <w:r w:rsidRPr="00F55E9B">
        <w:rPr>
          <w:rFonts w:cs="Arial"/>
          <w:b/>
          <w:szCs w:val="22"/>
        </w:rPr>
        <w:t>data import to an empty project – beneficiary organisation as the sending partner</w:t>
      </w:r>
    </w:p>
    <w:p w14:paraId="2E7B4288" w14:textId="77777777" w:rsidR="003B6F87" w:rsidRPr="00F55E9B" w:rsidRDefault="003B6F87" w:rsidP="003B6F87">
      <w:pPr>
        <w:spacing w:line="360" w:lineRule="auto"/>
        <w:jc w:val="both"/>
        <w:rPr>
          <w:rFonts w:cs="Arial"/>
          <w:szCs w:val="22"/>
        </w:rPr>
      </w:pPr>
      <w:r w:rsidRPr="00F55E9B">
        <w:rPr>
          <w:rFonts w:cs="Arial"/>
          <w:szCs w:val="22"/>
        </w:rPr>
        <w:t xml:space="preserve">Let’s assume you just received the invitation from Mobility Tool to work with your project. </w:t>
      </w:r>
      <w:r w:rsidR="00CA5140" w:rsidRPr="00F55E9B">
        <w:rPr>
          <w:rFonts w:cs="Arial"/>
          <w:szCs w:val="22"/>
        </w:rPr>
        <w:t xml:space="preserve">You log in to ECAS with your username or email address and password. </w:t>
      </w:r>
      <w:r w:rsidRPr="00F55E9B">
        <w:rPr>
          <w:rFonts w:cs="Arial"/>
          <w:szCs w:val="22"/>
        </w:rPr>
        <w:t>The website doesn’t contain any information about mobilities. You may or may not already have some partners in the project</w:t>
      </w:r>
      <w:r w:rsidR="006072EE" w:rsidRPr="00F55E9B">
        <w:rPr>
          <w:rFonts w:cs="Arial"/>
          <w:szCs w:val="22"/>
        </w:rPr>
        <w:t xml:space="preserve"> and</w:t>
      </w:r>
      <w:r w:rsidRPr="00F55E9B">
        <w:rPr>
          <w:rFonts w:cs="Arial"/>
          <w:szCs w:val="22"/>
        </w:rPr>
        <w:t xml:space="preserve"> you want to make sure your beneficiary organisation is used to create mobilities during the import process.</w:t>
      </w:r>
    </w:p>
    <w:p w14:paraId="49B42835" w14:textId="77777777" w:rsidR="003B6F87" w:rsidRPr="00F55E9B" w:rsidRDefault="003B6F87" w:rsidP="003B6F87">
      <w:pPr>
        <w:spacing w:line="360" w:lineRule="auto"/>
        <w:jc w:val="both"/>
        <w:rPr>
          <w:rFonts w:cs="Arial"/>
          <w:szCs w:val="22"/>
        </w:rPr>
      </w:pPr>
      <w:r w:rsidRPr="00F55E9B">
        <w:rPr>
          <w:rFonts w:cs="Arial"/>
          <w:szCs w:val="22"/>
        </w:rPr>
        <w:t xml:space="preserve">You go to </w:t>
      </w:r>
      <w:r w:rsidR="00CA5140" w:rsidRPr="00F55E9B">
        <w:rPr>
          <w:rFonts w:cs="Arial"/>
          <w:szCs w:val="22"/>
        </w:rPr>
        <w:t>"</w:t>
      </w:r>
      <w:r w:rsidRPr="00F55E9B">
        <w:rPr>
          <w:rFonts w:cs="Arial"/>
          <w:szCs w:val="22"/>
        </w:rPr>
        <w:t>Partners</w:t>
      </w:r>
      <w:r w:rsidR="00CA5140" w:rsidRPr="00F55E9B">
        <w:rPr>
          <w:rFonts w:cs="Arial"/>
          <w:szCs w:val="22"/>
        </w:rPr>
        <w:t>"</w:t>
      </w:r>
      <w:r w:rsidRPr="00F55E9B">
        <w:rPr>
          <w:rFonts w:cs="Arial"/>
          <w:szCs w:val="22"/>
        </w:rPr>
        <w:t xml:space="preserve"> </w:t>
      </w:r>
      <w:r w:rsidR="00CA5140" w:rsidRPr="00F55E9B">
        <w:rPr>
          <w:rFonts w:cs="Arial"/>
          <w:szCs w:val="22"/>
        </w:rPr>
        <w:t xml:space="preserve">page </w:t>
      </w:r>
      <w:r w:rsidRPr="00F55E9B">
        <w:rPr>
          <w:rFonts w:cs="Arial"/>
          <w:szCs w:val="22"/>
        </w:rPr>
        <w:t xml:space="preserve">to display </w:t>
      </w:r>
      <w:r w:rsidR="005F0CCA" w:rsidRPr="00F55E9B">
        <w:rPr>
          <w:rFonts w:cs="Arial"/>
          <w:szCs w:val="22"/>
        </w:rPr>
        <w:t xml:space="preserve">the </w:t>
      </w:r>
      <w:r w:rsidRPr="00F55E9B">
        <w:rPr>
          <w:rFonts w:cs="Arial"/>
          <w:szCs w:val="22"/>
        </w:rPr>
        <w:t xml:space="preserve">list of partners in your project. You click the pencil icon to edit your organisation and enter </w:t>
      </w:r>
      <w:r w:rsidR="003E355B" w:rsidRPr="00F55E9B">
        <w:rPr>
          <w:rFonts w:cs="Arial"/>
          <w:szCs w:val="22"/>
        </w:rPr>
        <w:t xml:space="preserve">a </w:t>
      </w:r>
      <w:r w:rsidRPr="00F55E9B">
        <w:rPr>
          <w:rFonts w:cs="Arial"/>
          <w:szCs w:val="22"/>
        </w:rPr>
        <w:t xml:space="preserve">value for “Partner ID” field, as presented in the screenshot below. For the purpose of a demonstration, value BEN </w:t>
      </w:r>
      <w:r w:rsidR="00916E5B" w:rsidRPr="00F55E9B">
        <w:rPr>
          <w:rFonts w:cs="Arial"/>
          <w:szCs w:val="22"/>
        </w:rPr>
        <w:t>is used</w:t>
      </w:r>
      <w:r w:rsidRPr="00F55E9B">
        <w:rPr>
          <w:rFonts w:cs="Arial"/>
          <w:szCs w:val="22"/>
        </w:rPr>
        <w:t xml:space="preserve"> in the Partner ID field.</w:t>
      </w:r>
      <w:r w:rsidR="00CE3245" w:rsidRPr="00F55E9B">
        <w:rPr>
          <w:rFonts w:cs="Arial"/>
          <w:szCs w:val="22"/>
        </w:rPr>
        <w:t xml:space="preserve"> The same partner data can be obtained by exporting partner details.</w:t>
      </w:r>
    </w:p>
    <w:p w14:paraId="1F775A10" w14:textId="77777777" w:rsidR="003B6F87" w:rsidRPr="00F55E9B" w:rsidRDefault="003B6F87" w:rsidP="003B6F87">
      <w:pPr>
        <w:spacing w:line="360" w:lineRule="auto"/>
        <w:jc w:val="both"/>
        <w:rPr>
          <w:rFonts w:cs="Arial"/>
          <w:szCs w:val="22"/>
        </w:rPr>
      </w:pPr>
    </w:p>
    <w:p w14:paraId="26D5D1F3" w14:textId="77777777" w:rsidR="006072EE" w:rsidRPr="00F55E9B" w:rsidRDefault="006072EE" w:rsidP="003B6F87">
      <w:pPr>
        <w:spacing w:line="360" w:lineRule="auto"/>
        <w:jc w:val="both"/>
        <w:rPr>
          <w:del w:id="1160" w:author="DG EAC" w:date="2013-10-22T11:55:00Z"/>
          <w:rFonts w:cs="Arial"/>
          <w:szCs w:val="22"/>
        </w:rPr>
      </w:pPr>
      <w:del w:id="1161" w:author="DG EAC" w:date="2013-10-22T11:55:00Z">
        <w:r w:rsidRPr="00F55E9B">
          <w:rPr>
            <w:noProof/>
            <w:lang w:val="hr-HR" w:eastAsia="hr-HR"/>
          </w:rPr>
          <w:drawing>
            <wp:inline distT="0" distB="0" distL="0" distR="0" wp14:anchorId="73E410D2" wp14:editId="0F663550">
              <wp:extent cx="5400000" cy="3481925"/>
              <wp:effectExtent l="19050" t="19050" r="10795" b="2349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BEBA8EAE-BF5A-486C-A8C5-ECC9F3942E4B}">
                            <a14:imgProps xmlns:a14="http://schemas.microsoft.com/office/drawing/2010/main">
                              <a14:imgLayer r:embed="rId158">
                                <a14:imgEffect>
                                  <a14:sharpenSoften amount="25000"/>
                                </a14:imgEffect>
                              </a14:imgLayer>
                            </a14:imgProps>
                          </a:ext>
                        </a:extLst>
                      </a:blip>
                      <a:stretch>
                        <a:fillRect/>
                      </a:stretch>
                    </pic:blipFill>
                    <pic:spPr>
                      <a:xfrm>
                        <a:off x="0" y="0"/>
                        <a:ext cx="5400000" cy="3481925"/>
                      </a:xfrm>
                      <a:prstGeom prst="rect">
                        <a:avLst/>
                      </a:prstGeom>
                      <a:ln>
                        <a:solidFill>
                          <a:schemeClr val="tx1"/>
                        </a:solidFill>
                      </a:ln>
                    </pic:spPr>
                  </pic:pic>
                </a:graphicData>
              </a:graphic>
            </wp:inline>
          </w:drawing>
        </w:r>
      </w:del>
    </w:p>
    <w:p w14:paraId="40C6E55D" w14:textId="39035AAF" w:rsidR="006072EE" w:rsidRPr="00F55E9B" w:rsidRDefault="00303AF3" w:rsidP="003B6F87">
      <w:pPr>
        <w:spacing w:line="360" w:lineRule="auto"/>
        <w:jc w:val="both"/>
        <w:rPr>
          <w:ins w:id="1162" w:author="DG EAC" w:date="2013-10-22T11:55:00Z"/>
          <w:rFonts w:cs="Arial"/>
          <w:szCs w:val="22"/>
        </w:rPr>
      </w:pPr>
      <w:ins w:id="1163" w:author="DG EAC" w:date="2013-10-22T11:55:00Z">
        <w:r w:rsidRPr="00303AF3">
          <w:t xml:space="preserve"> </w:t>
        </w:r>
        <w:r w:rsidRPr="00DF2114">
          <w:rPr>
            <w:rFonts w:cs="Arial"/>
            <w:noProof/>
            <w:szCs w:val="22"/>
            <w:lang w:val="hr-HR" w:eastAsia="hr-HR"/>
            <w:rPrChange w:id="1164">
              <w:rPr>
                <w:noProof/>
                <w:lang w:val="hr-HR" w:eastAsia="hr-HR"/>
              </w:rPr>
            </w:rPrChange>
          </w:rPr>
          <w:drawing>
            <wp:inline distT="0" distB="0" distL="0" distR="0" wp14:anchorId="1BCC54CE" wp14:editId="69BE38A2">
              <wp:extent cx="5759450" cy="2823808"/>
              <wp:effectExtent l="19050" t="19050" r="12700" b="15240"/>
              <wp:docPr id="1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59450" cy="2823808"/>
                      </a:xfrm>
                      <a:prstGeom prst="rect">
                        <a:avLst/>
                      </a:prstGeom>
                      <a:noFill/>
                      <a:ln>
                        <a:solidFill>
                          <a:schemeClr val="tx1"/>
                        </a:solidFill>
                      </a:ln>
                    </pic:spPr>
                  </pic:pic>
                </a:graphicData>
              </a:graphic>
            </wp:inline>
          </w:drawing>
        </w:r>
      </w:ins>
    </w:p>
    <w:p w14:paraId="2959FA8D" w14:textId="77777777" w:rsidR="003B6F87" w:rsidRPr="00F55E9B" w:rsidRDefault="003B6F87" w:rsidP="003B6F87">
      <w:pPr>
        <w:spacing w:line="360" w:lineRule="auto"/>
        <w:jc w:val="both"/>
        <w:rPr>
          <w:rFonts w:cs="Arial"/>
          <w:szCs w:val="22"/>
        </w:rPr>
      </w:pPr>
    </w:p>
    <w:p w14:paraId="7BEDBDEC" w14:textId="77777777" w:rsidR="003B6F87" w:rsidRPr="00F55E9B" w:rsidRDefault="003B6F87" w:rsidP="003B6F87">
      <w:pPr>
        <w:spacing w:line="360" w:lineRule="auto"/>
        <w:jc w:val="both"/>
        <w:rPr>
          <w:rFonts w:cs="Arial"/>
          <w:szCs w:val="22"/>
        </w:rPr>
      </w:pPr>
      <w:r w:rsidRPr="00F55E9B">
        <w:rPr>
          <w:rFonts w:cs="Arial"/>
          <w:szCs w:val="22"/>
        </w:rPr>
        <w:t xml:space="preserve">Next, you open </w:t>
      </w:r>
      <w:r w:rsidR="00CA5140" w:rsidRPr="00F55E9B">
        <w:rPr>
          <w:rFonts w:cs="Arial"/>
          <w:szCs w:val="22"/>
        </w:rPr>
        <w:t>page "</w:t>
      </w:r>
      <w:r w:rsidR="00916E5B" w:rsidRPr="00F55E9B">
        <w:rPr>
          <w:rFonts w:cs="Arial"/>
          <w:szCs w:val="22"/>
        </w:rPr>
        <w:t>Mobilities</w:t>
      </w:r>
      <w:r w:rsidR="00CA5140" w:rsidRPr="00F55E9B">
        <w:rPr>
          <w:rFonts w:cs="Arial"/>
          <w:szCs w:val="22"/>
        </w:rPr>
        <w:t>"</w:t>
      </w:r>
      <w:r w:rsidRPr="00F55E9B">
        <w:rPr>
          <w:rFonts w:cs="Arial"/>
          <w:szCs w:val="22"/>
        </w:rPr>
        <w:t xml:space="preserve">, </w:t>
      </w:r>
      <w:r w:rsidR="00505AC8" w:rsidRPr="00F55E9B">
        <w:rPr>
          <w:rFonts w:cs="Arial"/>
          <w:szCs w:val="22"/>
        </w:rPr>
        <w:t>click “</w:t>
      </w:r>
      <w:r w:rsidRPr="00F55E9B">
        <w:rPr>
          <w:rFonts w:cs="Arial"/>
          <w:szCs w:val="22"/>
        </w:rPr>
        <w:t>Import – Export</w:t>
      </w:r>
      <w:r w:rsidR="00505AC8" w:rsidRPr="00F55E9B">
        <w:rPr>
          <w:rFonts w:cs="Arial"/>
          <w:szCs w:val="22"/>
        </w:rPr>
        <w:t>” button</w:t>
      </w:r>
      <w:r w:rsidRPr="00F55E9B">
        <w:rPr>
          <w:rFonts w:cs="Arial"/>
          <w:szCs w:val="22"/>
        </w:rPr>
        <w:t xml:space="preserve"> and download the </w:t>
      </w:r>
      <w:r w:rsidR="00916E5B" w:rsidRPr="00F55E9B">
        <w:rPr>
          <w:rFonts w:cs="Arial"/>
          <w:szCs w:val="22"/>
        </w:rPr>
        <w:t>required file</w:t>
      </w:r>
      <w:r w:rsidRPr="00F55E9B">
        <w:rPr>
          <w:rFonts w:cs="Arial"/>
          <w:szCs w:val="22"/>
        </w:rPr>
        <w:t xml:space="preserve"> </w:t>
      </w:r>
      <w:r w:rsidR="00916E5B" w:rsidRPr="00F55E9B">
        <w:rPr>
          <w:rFonts w:cs="Arial"/>
          <w:szCs w:val="22"/>
        </w:rPr>
        <w:t>template (either "Export Student Mobilities and the associated Partners information" and "Export Staff Mobilities and the associated Partners information")</w:t>
      </w:r>
      <w:r w:rsidRPr="00F55E9B">
        <w:rPr>
          <w:rFonts w:cs="Arial"/>
          <w:szCs w:val="22"/>
        </w:rPr>
        <w:t>. The file is almost empty – contains only the field names and their specification – it does not contain any project data.</w:t>
      </w:r>
    </w:p>
    <w:p w14:paraId="6A9C0A9B" w14:textId="77777777" w:rsidR="003B6F87" w:rsidRPr="00F55E9B" w:rsidRDefault="003B6F87" w:rsidP="003B6F87">
      <w:pPr>
        <w:spacing w:line="360" w:lineRule="auto"/>
        <w:jc w:val="both"/>
        <w:rPr>
          <w:rFonts w:cs="Arial"/>
          <w:szCs w:val="22"/>
        </w:rPr>
      </w:pPr>
      <w:r w:rsidRPr="00F55E9B">
        <w:rPr>
          <w:rFonts w:cs="Arial"/>
          <w:szCs w:val="22"/>
        </w:rPr>
        <w:t xml:space="preserve">You open the file in </w:t>
      </w:r>
      <w:r w:rsidR="00CA5140" w:rsidRPr="00F55E9B">
        <w:rPr>
          <w:rFonts w:cs="Arial"/>
          <w:szCs w:val="22"/>
        </w:rPr>
        <w:t>an editor</w:t>
      </w:r>
      <w:r w:rsidRPr="00F55E9B">
        <w:rPr>
          <w:rFonts w:cs="Arial"/>
          <w:szCs w:val="22"/>
        </w:rPr>
        <w:t xml:space="preserve"> of your choice (please read remarks regarding software at the end of this chapter) and fill in all required fields, taking into consideration the list of codes </w:t>
      </w:r>
      <w:r w:rsidR="00CA5140" w:rsidRPr="00F55E9B">
        <w:rPr>
          <w:rFonts w:cs="Arial"/>
          <w:szCs w:val="22"/>
        </w:rPr>
        <w:t>from the "Erasmus Mobility Tool Data Dictionary"</w:t>
      </w:r>
      <w:r w:rsidRPr="00F55E9B">
        <w:rPr>
          <w:rFonts w:cs="Arial"/>
          <w:szCs w:val="22"/>
        </w:rPr>
        <w:t xml:space="preserve"> and format of the fields (please pay special attention to the date format) and ID codes described </w:t>
      </w:r>
      <w:r w:rsidR="00505AC8" w:rsidRPr="00F55E9B">
        <w:rPr>
          <w:rFonts w:cs="Arial"/>
          <w:szCs w:val="22"/>
        </w:rPr>
        <w:t>earlier</w:t>
      </w:r>
      <w:r w:rsidRPr="00F55E9B">
        <w:rPr>
          <w:rFonts w:cs="Arial"/>
          <w:szCs w:val="22"/>
        </w:rPr>
        <w:t>. In sending organisation part of the template file you use data of your own organisation, making sure that “Sending Partner ID” contains value BEN.</w:t>
      </w:r>
    </w:p>
    <w:p w14:paraId="7F4FD085" w14:textId="77777777" w:rsidR="00F45D9B" w:rsidRPr="00F55E9B" w:rsidRDefault="00F45D9B" w:rsidP="003B6F87">
      <w:pPr>
        <w:spacing w:line="360" w:lineRule="auto"/>
        <w:jc w:val="both"/>
        <w:rPr>
          <w:rFonts w:cs="Arial"/>
          <w:szCs w:val="22"/>
        </w:rPr>
      </w:pPr>
    </w:p>
    <w:p w14:paraId="33FF73F4" w14:textId="77777777" w:rsidR="003B6F87" w:rsidRPr="00F55E9B" w:rsidRDefault="003B6F87" w:rsidP="003B6F87">
      <w:pPr>
        <w:spacing w:line="360" w:lineRule="auto"/>
        <w:jc w:val="both"/>
        <w:rPr>
          <w:rFonts w:cs="Arial"/>
          <w:szCs w:val="22"/>
        </w:rPr>
      </w:pPr>
      <w:r w:rsidRPr="00F55E9B">
        <w:rPr>
          <w:rFonts w:cs="Arial"/>
          <w:szCs w:val="22"/>
        </w:rPr>
        <w:t xml:space="preserve">The result </w:t>
      </w:r>
      <w:r w:rsidR="0037388E" w:rsidRPr="00F55E9B">
        <w:rPr>
          <w:rFonts w:cs="Arial"/>
          <w:szCs w:val="22"/>
        </w:rPr>
        <w:t xml:space="preserve">of the successful import </w:t>
      </w:r>
      <w:r w:rsidRPr="00F55E9B">
        <w:rPr>
          <w:rFonts w:cs="Arial"/>
          <w:szCs w:val="22"/>
        </w:rPr>
        <w:t>is following:</w:t>
      </w:r>
    </w:p>
    <w:p w14:paraId="6A10385F" w14:textId="77777777" w:rsidR="003B6F87" w:rsidRPr="00F55E9B" w:rsidRDefault="003B6F87" w:rsidP="008D03F8">
      <w:pPr>
        <w:numPr>
          <w:ilvl w:val="0"/>
          <w:numId w:val="18"/>
        </w:numPr>
        <w:spacing w:line="360" w:lineRule="auto"/>
        <w:jc w:val="both"/>
        <w:rPr>
          <w:rFonts w:cs="Arial"/>
          <w:szCs w:val="22"/>
        </w:rPr>
      </w:pPr>
      <w:r w:rsidRPr="00F55E9B">
        <w:rPr>
          <w:rFonts w:cs="Arial"/>
          <w:szCs w:val="22"/>
        </w:rPr>
        <w:t>Minimum one new partner is created with the partner ID and partner details specified in the import file (receiving partner).</w:t>
      </w:r>
    </w:p>
    <w:p w14:paraId="0B4F8176" w14:textId="77777777" w:rsidR="003B6F87" w:rsidRPr="00F55E9B" w:rsidRDefault="003B6F87" w:rsidP="008D03F8">
      <w:pPr>
        <w:numPr>
          <w:ilvl w:val="0"/>
          <w:numId w:val="18"/>
        </w:numPr>
        <w:spacing w:line="360" w:lineRule="auto"/>
        <w:jc w:val="both"/>
        <w:rPr>
          <w:rFonts w:cs="Arial"/>
          <w:szCs w:val="22"/>
        </w:rPr>
      </w:pPr>
      <w:r w:rsidRPr="00F55E9B">
        <w:rPr>
          <w:rFonts w:cs="Arial"/>
          <w:szCs w:val="22"/>
        </w:rPr>
        <w:t xml:space="preserve">Minimum one mobility </w:t>
      </w:r>
      <w:r w:rsidR="007C79D8" w:rsidRPr="00F55E9B">
        <w:rPr>
          <w:rFonts w:cs="Arial"/>
          <w:szCs w:val="22"/>
        </w:rPr>
        <w:t>is</w:t>
      </w:r>
      <w:r w:rsidRPr="00F55E9B">
        <w:rPr>
          <w:rFonts w:cs="Arial"/>
          <w:szCs w:val="22"/>
        </w:rPr>
        <w:t xml:space="preserve"> created</w:t>
      </w:r>
    </w:p>
    <w:p w14:paraId="04264365" w14:textId="77777777" w:rsidR="00F45D9B" w:rsidRPr="00F55E9B" w:rsidRDefault="00F45D9B" w:rsidP="00535B53">
      <w:pPr>
        <w:spacing w:line="360" w:lineRule="auto"/>
        <w:jc w:val="both"/>
        <w:rPr>
          <w:rFonts w:cs="Arial"/>
          <w:szCs w:val="22"/>
        </w:rPr>
      </w:pPr>
    </w:p>
    <w:p w14:paraId="4AF41DA8" w14:textId="77777777" w:rsidR="003B6F87" w:rsidRPr="00F55E9B" w:rsidRDefault="007016F2" w:rsidP="00535B53">
      <w:pPr>
        <w:spacing w:line="360" w:lineRule="auto"/>
        <w:jc w:val="both"/>
        <w:rPr>
          <w:rFonts w:cs="Arial"/>
          <w:szCs w:val="22"/>
        </w:rPr>
      </w:pPr>
      <w:r w:rsidRPr="00F55E9B">
        <w:rPr>
          <w:rFonts w:cs="Arial"/>
          <w:szCs w:val="22"/>
        </w:rPr>
        <w:t xml:space="preserve">Notice that in this case, your beneficiary organisation </w:t>
      </w:r>
      <w:r w:rsidR="00916E5B" w:rsidRPr="00F55E9B">
        <w:rPr>
          <w:rFonts w:cs="Arial"/>
          <w:szCs w:val="22"/>
        </w:rPr>
        <w:t xml:space="preserve">(partner ID BEN) </w:t>
      </w:r>
      <w:r w:rsidRPr="00F55E9B">
        <w:rPr>
          <w:rFonts w:cs="Arial"/>
          <w:szCs w:val="22"/>
        </w:rPr>
        <w:t>was used as the sending organisation.</w:t>
      </w:r>
    </w:p>
    <w:p w14:paraId="12229711" w14:textId="762742D1" w:rsidR="007016F2" w:rsidRPr="00F55E9B" w:rsidRDefault="007016F2" w:rsidP="00535B53">
      <w:pPr>
        <w:spacing w:line="360" w:lineRule="auto"/>
        <w:jc w:val="both"/>
        <w:rPr>
          <w:rFonts w:cs="Arial"/>
          <w:szCs w:val="22"/>
        </w:rPr>
      </w:pPr>
      <w:r w:rsidRPr="00F55E9B">
        <w:rPr>
          <w:rFonts w:cs="Arial"/>
          <w:szCs w:val="22"/>
        </w:rPr>
        <w:t xml:space="preserve">You may also notice that unless you entered your organisation and your organisation contact person details </w:t>
      </w:r>
      <w:ins w:id="1165" w:author="DG EAC" w:date="2013-10-22T11:55:00Z">
        <w:r w:rsidR="00955382">
          <w:rPr>
            <w:rFonts w:cs="Arial"/>
            <w:szCs w:val="22"/>
          </w:rPr>
          <w:t xml:space="preserve">in the import file </w:t>
        </w:r>
      </w:ins>
      <w:r w:rsidRPr="00F55E9B">
        <w:rPr>
          <w:rFonts w:cs="Arial"/>
          <w:szCs w:val="22"/>
        </w:rPr>
        <w:t xml:space="preserve">exactly as they were on the website, the </w:t>
      </w:r>
      <w:r w:rsidR="00064314" w:rsidRPr="00F55E9B">
        <w:rPr>
          <w:rFonts w:cs="Arial"/>
          <w:szCs w:val="22"/>
        </w:rPr>
        <w:t xml:space="preserve">organisational or contact person </w:t>
      </w:r>
      <w:r w:rsidRPr="00F55E9B">
        <w:rPr>
          <w:rFonts w:cs="Arial"/>
          <w:szCs w:val="22"/>
        </w:rPr>
        <w:t>data is updated. Please refer to the next scenario for more details on how to update data using the import process.</w:t>
      </w:r>
    </w:p>
    <w:p w14:paraId="540A2344" w14:textId="77777777" w:rsidR="007016F2" w:rsidRPr="00F55E9B" w:rsidRDefault="007016F2" w:rsidP="00535B53">
      <w:pPr>
        <w:spacing w:line="360" w:lineRule="auto"/>
        <w:jc w:val="both"/>
        <w:rPr>
          <w:rFonts w:cs="Arial"/>
          <w:b/>
          <w:szCs w:val="22"/>
        </w:rPr>
      </w:pPr>
    </w:p>
    <w:p w14:paraId="23F7DB78" w14:textId="77777777" w:rsidR="007016F2" w:rsidRPr="00F55E9B" w:rsidRDefault="007016F2" w:rsidP="00535B53">
      <w:pPr>
        <w:spacing w:line="360" w:lineRule="auto"/>
        <w:jc w:val="both"/>
        <w:rPr>
          <w:rFonts w:cs="Arial"/>
          <w:b/>
          <w:szCs w:val="22"/>
        </w:rPr>
      </w:pPr>
      <w:r w:rsidRPr="00F55E9B">
        <w:rPr>
          <w:rFonts w:cs="Arial"/>
          <w:b/>
          <w:szCs w:val="22"/>
        </w:rPr>
        <w:t xml:space="preserve">Scenario 3 – data import to </w:t>
      </w:r>
      <w:r w:rsidR="00D41097" w:rsidRPr="00F55E9B">
        <w:rPr>
          <w:rFonts w:cs="Arial"/>
          <w:b/>
          <w:szCs w:val="22"/>
        </w:rPr>
        <w:t xml:space="preserve">a </w:t>
      </w:r>
      <w:r w:rsidRPr="00F55E9B">
        <w:rPr>
          <w:rFonts w:cs="Arial"/>
          <w:b/>
          <w:szCs w:val="22"/>
        </w:rPr>
        <w:t>project with mobilities – a</w:t>
      </w:r>
      <w:r w:rsidR="00F758B6" w:rsidRPr="00F55E9B">
        <w:rPr>
          <w:rFonts w:cs="Arial"/>
          <w:b/>
          <w:szCs w:val="22"/>
        </w:rPr>
        <w:t xml:space="preserve">dding new and updating </w:t>
      </w:r>
      <w:r w:rsidR="00340E76" w:rsidRPr="00F55E9B">
        <w:rPr>
          <w:rFonts w:cs="Arial"/>
          <w:b/>
          <w:szCs w:val="22"/>
        </w:rPr>
        <w:t xml:space="preserve">existing </w:t>
      </w:r>
      <w:r w:rsidRPr="00F55E9B">
        <w:rPr>
          <w:rFonts w:cs="Arial"/>
          <w:b/>
          <w:szCs w:val="22"/>
        </w:rPr>
        <w:t>information</w:t>
      </w:r>
      <w:r w:rsidR="00F758B6" w:rsidRPr="00F55E9B">
        <w:rPr>
          <w:rFonts w:cs="Arial"/>
          <w:b/>
          <w:szCs w:val="22"/>
        </w:rPr>
        <w:t xml:space="preserve"> entered via graphical user interface</w:t>
      </w:r>
    </w:p>
    <w:p w14:paraId="76AB566B" w14:textId="5F17FCA0" w:rsidR="00F10E1E" w:rsidRPr="00F55E9B" w:rsidRDefault="00F10E1E" w:rsidP="00535B53">
      <w:pPr>
        <w:spacing w:line="360" w:lineRule="auto"/>
        <w:jc w:val="both"/>
        <w:rPr>
          <w:rFonts w:cs="Arial"/>
          <w:szCs w:val="22"/>
        </w:rPr>
      </w:pPr>
      <w:r w:rsidRPr="00F55E9B">
        <w:rPr>
          <w:rFonts w:cs="Arial"/>
          <w:szCs w:val="22"/>
        </w:rPr>
        <w:t xml:space="preserve">Let’s assume you already worked with your project </w:t>
      </w:r>
      <w:r w:rsidR="0037388E" w:rsidRPr="00F55E9B">
        <w:rPr>
          <w:rFonts w:cs="Arial"/>
          <w:szCs w:val="22"/>
        </w:rPr>
        <w:t xml:space="preserve">and added some data </w:t>
      </w:r>
      <w:r w:rsidRPr="00F55E9B">
        <w:rPr>
          <w:rFonts w:cs="Arial"/>
          <w:szCs w:val="22"/>
        </w:rPr>
        <w:t xml:space="preserve">using the </w:t>
      </w:r>
      <w:r w:rsidR="0037388E" w:rsidRPr="00F55E9B">
        <w:rPr>
          <w:rFonts w:cs="Arial"/>
          <w:szCs w:val="22"/>
        </w:rPr>
        <w:t>website</w:t>
      </w:r>
      <w:r w:rsidRPr="00F55E9B">
        <w:rPr>
          <w:rFonts w:cs="Arial"/>
          <w:szCs w:val="22"/>
        </w:rPr>
        <w:t>. You have added some partners</w:t>
      </w:r>
      <w:r w:rsidR="00916E5B" w:rsidRPr="00F55E9B">
        <w:rPr>
          <w:rFonts w:cs="Arial"/>
          <w:szCs w:val="22"/>
        </w:rPr>
        <w:t xml:space="preserve"> </w:t>
      </w:r>
      <w:r w:rsidRPr="00F55E9B">
        <w:rPr>
          <w:rFonts w:cs="Arial"/>
          <w:szCs w:val="22"/>
        </w:rPr>
        <w:t xml:space="preserve">and created some </w:t>
      </w:r>
      <w:del w:id="1166" w:author="DG EAC" w:date="2013-10-22T11:55:00Z">
        <w:r w:rsidRPr="00F55E9B">
          <w:rPr>
            <w:rFonts w:cs="Arial"/>
            <w:szCs w:val="22"/>
          </w:rPr>
          <w:delText>mobilities</w:delText>
        </w:r>
      </w:del>
      <w:ins w:id="1167" w:author="DG EAC" w:date="2013-10-22T11:55:00Z">
        <w:r w:rsidR="00351EDF" w:rsidRPr="00F55E9B">
          <w:rPr>
            <w:rFonts w:cs="Arial"/>
            <w:szCs w:val="22"/>
          </w:rPr>
          <w:t>mobility</w:t>
        </w:r>
      </w:ins>
      <w:r w:rsidRPr="00F55E9B">
        <w:rPr>
          <w:rFonts w:cs="Arial"/>
          <w:szCs w:val="22"/>
        </w:rPr>
        <w:t xml:space="preserve">. You decide to work </w:t>
      </w:r>
      <w:r w:rsidR="006431BC" w:rsidRPr="00F55E9B">
        <w:rPr>
          <w:rFonts w:cs="Arial"/>
          <w:szCs w:val="22"/>
        </w:rPr>
        <w:t>with</w:t>
      </w:r>
      <w:r w:rsidRPr="00F55E9B">
        <w:rPr>
          <w:rFonts w:cs="Arial"/>
          <w:szCs w:val="22"/>
        </w:rPr>
        <w:t xml:space="preserve"> the data outside of the tool using an external </w:t>
      </w:r>
      <w:r w:rsidR="004D2174" w:rsidRPr="00F55E9B">
        <w:rPr>
          <w:rFonts w:cs="Arial"/>
          <w:szCs w:val="22"/>
        </w:rPr>
        <w:t>application</w:t>
      </w:r>
      <w:r w:rsidRPr="00F55E9B">
        <w:rPr>
          <w:rFonts w:cs="Arial"/>
          <w:szCs w:val="22"/>
        </w:rPr>
        <w:t>. You go to Mobilit</w:t>
      </w:r>
      <w:r w:rsidR="00916E5B" w:rsidRPr="00F55E9B">
        <w:rPr>
          <w:rFonts w:cs="Arial"/>
          <w:szCs w:val="22"/>
        </w:rPr>
        <w:t>ies</w:t>
      </w:r>
      <w:r w:rsidRPr="00F55E9B">
        <w:rPr>
          <w:rFonts w:cs="Arial"/>
          <w:szCs w:val="22"/>
        </w:rPr>
        <w:t xml:space="preserve"> page, click “Import – Export” </w:t>
      </w:r>
      <w:r w:rsidR="006431BC" w:rsidRPr="00F55E9B">
        <w:rPr>
          <w:rFonts w:cs="Arial"/>
          <w:szCs w:val="22"/>
        </w:rPr>
        <w:t xml:space="preserve">button </w:t>
      </w:r>
      <w:r w:rsidRPr="00F55E9B">
        <w:rPr>
          <w:rFonts w:cs="Arial"/>
          <w:szCs w:val="22"/>
        </w:rPr>
        <w:t xml:space="preserve">and download the </w:t>
      </w:r>
      <w:r w:rsidR="00916E5B" w:rsidRPr="00F55E9B">
        <w:rPr>
          <w:rFonts w:cs="Arial"/>
          <w:szCs w:val="22"/>
        </w:rPr>
        <w:t>required set of</w:t>
      </w:r>
      <w:r w:rsidRPr="00F55E9B">
        <w:rPr>
          <w:rFonts w:cs="Arial"/>
          <w:szCs w:val="22"/>
        </w:rPr>
        <w:t xml:space="preserve"> data. You open the file in the text editor or a spreadsheet editor </w:t>
      </w:r>
      <w:r w:rsidR="00916E5B" w:rsidRPr="00F55E9B">
        <w:rPr>
          <w:rFonts w:cs="Arial"/>
          <w:szCs w:val="22"/>
        </w:rPr>
        <w:t xml:space="preserve">of your choice </w:t>
      </w:r>
      <w:r w:rsidRPr="00F55E9B">
        <w:rPr>
          <w:rFonts w:cs="Arial"/>
          <w:szCs w:val="22"/>
        </w:rPr>
        <w:t xml:space="preserve">and notice that neither the partners nor the mobilities have IDs – the fields, despite being marked with the star (*) as mandatory are empty. </w:t>
      </w:r>
    </w:p>
    <w:p w14:paraId="261F402F" w14:textId="77777777" w:rsidR="00F10E1E" w:rsidRPr="00F55E9B" w:rsidRDefault="00F10E1E" w:rsidP="00535B53">
      <w:pPr>
        <w:spacing w:line="360" w:lineRule="auto"/>
        <w:jc w:val="both"/>
        <w:rPr>
          <w:rFonts w:cs="Arial"/>
          <w:szCs w:val="22"/>
        </w:rPr>
      </w:pPr>
      <w:r w:rsidRPr="00F55E9B">
        <w:rPr>
          <w:rFonts w:cs="Arial"/>
          <w:szCs w:val="22"/>
        </w:rPr>
        <w:t>You decide to update some information about the participants and add more mobilities. You add mobility and partner IDs in the respective columns. Finally, you import the data.</w:t>
      </w:r>
    </w:p>
    <w:p w14:paraId="17EE018D" w14:textId="77777777" w:rsidR="00F45D9B" w:rsidRPr="00F55E9B" w:rsidRDefault="00F45D9B" w:rsidP="00535B53">
      <w:pPr>
        <w:spacing w:line="360" w:lineRule="auto"/>
        <w:jc w:val="both"/>
        <w:rPr>
          <w:rFonts w:cs="Arial"/>
          <w:szCs w:val="22"/>
        </w:rPr>
      </w:pPr>
    </w:p>
    <w:p w14:paraId="20BE33B9" w14:textId="77777777" w:rsidR="00F10E1E" w:rsidRPr="00F55E9B" w:rsidRDefault="00F10E1E" w:rsidP="00535B53">
      <w:pPr>
        <w:spacing w:line="360" w:lineRule="auto"/>
        <w:jc w:val="both"/>
        <w:rPr>
          <w:rFonts w:cs="Arial"/>
          <w:szCs w:val="22"/>
        </w:rPr>
      </w:pPr>
      <w:r w:rsidRPr="00F55E9B">
        <w:rPr>
          <w:rFonts w:cs="Arial"/>
          <w:szCs w:val="22"/>
        </w:rPr>
        <w:t xml:space="preserve">The result </w:t>
      </w:r>
      <w:r w:rsidR="0037388E" w:rsidRPr="00F55E9B">
        <w:rPr>
          <w:rFonts w:cs="Arial"/>
          <w:szCs w:val="22"/>
        </w:rPr>
        <w:t xml:space="preserve">of the successful import </w:t>
      </w:r>
      <w:r w:rsidRPr="00F55E9B">
        <w:rPr>
          <w:rFonts w:cs="Arial"/>
          <w:szCs w:val="22"/>
        </w:rPr>
        <w:t xml:space="preserve">is </w:t>
      </w:r>
      <w:r w:rsidR="005F0CCA" w:rsidRPr="00F55E9B">
        <w:rPr>
          <w:rFonts w:cs="Arial"/>
          <w:szCs w:val="22"/>
        </w:rPr>
        <w:t xml:space="preserve">the </w:t>
      </w:r>
      <w:r w:rsidRPr="00F55E9B">
        <w:rPr>
          <w:rFonts w:cs="Arial"/>
          <w:szCs w:val="22"/>
        </w:rPr>
        <w:t>following:</w:t>
      </w:r>
    </w:p>
    <w:p w14:paraId="3BD30E35" w14:textId="77777777" w:rsidR="00F10E1E" w:rsidRPr="00F55E9B" w:rsidRDefault="008E4C46" w:rsidP="008D03F8">
      <w:pPr>
        <w:numPr>
          <w:ilvl w:val="0"/>
          <w:numId w:val="19"/>
        </w:numPr>
        <w:spacing w:line="360" w:lineRule="auto"/>
        <w:jc w:val="both"/>
        <w:rPr>
          <w:rFonts w:cs="Arial"/>
          <w:szCs w:val="22"/>
        </w:rPr>
      </w:pPr>
      <w:r w:rsidRPr="00F55E9B">
        <w:rPr>
          <w:rFonts w:cs="Arial"/>
          <w:szCs w:val="22"/>
        </w:rPr>
        <w:t xml:space="preserve">You </w:t>
      </w:r>
      <w:r w:rsidR="00F10E1E" w:rsidRPr="00F55E9B">
        <w:rPr>
          <w:rFonts w:cs="Arial"/>
          <w:szCs w:val="22"/>
        </w:rPr>
        <w:t>notice that you have some double entries on the partner page – some partner have partner ID values</w:t>
      </w:r>
      <w:r w:rsidR="005F0CCA" w:rsidRPr="00F55E9B">
        <w:rPr>
          <w:rFonts w:cs="Arial"/>
          <w:szCs w:val="22"/>
        </w:rPr>
        <w:t>,</w:t>
      </w:r>
      <w:r w:rsidR="00F10E1E" w:rsidRPr="00F55E9B">
        <w:rPr>
          <w:rFonts w:cs="Arial"/>
          <w:szCs w:val="22"/>
        </w:rPr>
        <w:t xml:space="preserve"> the others don’t. You see that the new partners you added in the import file are correctly displayed on the page.</w:t>
      </w:r>
    </w:p>
    <w:p w14:paraId="2AD4E477" w14:textId="77777777" w:rsidR="00F10E1E" w:rsidRPr="00F55E9B" w:rsidRDefault="00F10E1E" w:rsidP="008D03F8">
      <w:pPr>
        <w:numPr>
          <w:ilvl w:val="0"/>
          <w:numId w:val="19"/>
        </w:numPr>
        <w:spacing w:line="360" w:lineRule="auto"/>
        <w:jc w:val="both"/>
        <w:rPr>
          <w:rFonts w:cs="Arial"/>
          <w:szCs w:val="22"/>
        </w:rPr>
      </w:pPr>
      <w:r w:rsidRPr="00F55E9B">
        <w:rPr>
          <w:rFonts w:cs="Arial"/>
          <w:szCs w:val="22"/>
        </w:rPr>
        <w:t xml:space="preserve">You notice that you have some duplicated entries on the </w:t>
      </w:r>
      <w:r w:rsidR="00916E5B" w:rsidRPr="00F55E9B">
        <w:rPr>
          <w:rFonts w:cs="Arial"/>
          <w:szCs w:val="22"/>
        </w:rPr>
        <w:t>Mobilities</w:t>
      </w:r>
      <w:r w:rsidR="00F758B6" w:rsidRPr="00F55E9B">
        <w:rPr>
          <w:rFonts w:cs="Arial"/>
          <w:szCs w:val="22"/>
        </w:rPr>
        <w:t xml:space="preserve"> page. Some mobilities have mobility IDs</w:t>
      </w:r>
      <w:r w:rsidR="00FF5189" w:rsidRPr="00F55E9B">
        <w:rPr>
          <w:rFonts w:cs="Arial"/>
          <w:szCs w:val="22"/>
        </w:rPr>
        <w:t>,</w:t>
      </w:r>
      <w:r w:rsidR="00F758B6" w:rsidRPr="00F55E9B">
        <w:rPr>
          <w:rFonts w:cs="Arial"/>
          <w:szCs w:val="22"/>
        </w:rPr>
        <w:t xml:space="preserve"> some others don’t.</w:t>
      </w:r>
    </w:p>
    <w:p w14:paraId="444D8192" w14:textId="77777777" w:rsidR="00F45D9B" w:rsidRPr="00F55E9B" w:rsidRDefault="00F45D9B" w:rsidP="00535B53">
      <w:pPr>
        <w:spacing w:line="360" w:lineRule="auto"/>
        <w:jc w:val="both"/>
        <w:rPr>
          <w:rFonts w:cs="Arial"/>
          <w:szCs w:val="22"/>
        </w:rPr>
      </w:pPr>
    </w:p>
    <w:p w14:paraId="6C709DCC" w14:textId="77777777" w:rsidR="00340E76" w:rsidRPr="00F55E9B" w:rsidRDefault="00F758B6" w:rsidP="00535B53">
      <w:pPr>
        <w:spacing w:line="360" w:lineRule="auto"/>
        <w:jc w:val="both"/>
        <w:rPr>
          <w:rFonts w:cs="Arial"/>
          <w:szCs w:val="22"/>
        </w:rPr>
      </w:pPr>
      <w:r w:rsidRPr="00F55E9B">
        <w:rPr>
          <w:rFonts w:cs="Arial"/>
          <w:szCs w:val="22"/>
        </w:rPr>
        <w:t xml:space="preserve">In this scenario you used </w:t>
      </w:r>
      <w:r w:rsidR="008E4C46" w:rsidRPr="00F55E9B">
        <w:rPr>
          <w:rFonts w:cs="Arial"/>
          <w:szCs w:val="22"/>
        </w:rPr>
        <w:t xml:space="preserve">the existing </w:t>
      </w:r>
      <w:r w:rsidRPr="00F55E9B">
        <w:rPr>
          <w:rFonts w:cs="Arial"/>
          <w:szCs w:val="22"/>
        </w:rPr>
        <w:t xml:space="preserve">data </w:t>
      </w:r>
      <w:r w:rsidR="008E4C46" w:rsidRPr="00F55E9B">
        <w:rPr>
          <w:rFonts w:cs="Arial"/>
          <w:szCs w:val="22"/>
        </w:rPr>
        <w:t xml:space="preserve">entered via the website </w:t>
      </w:r>
      <w:r w:rsidRPr="00F55E9B">
        <w:rPr>
          <w:rFonts w:cs="Arial"/>
          <w:szCs w:val="22"/>
        </w:rPr>
        <w:t xml:space="preserve">that didn’t have neither partner nor mobility ID’s defined. The system assumed that new partner and new mobilities are added since it couldn’t find partners and mobilities with the ID’s you defined in the file. This is not the most desirable outcome of the data import. </w:t>
      </w:r>
      <w:r w:rsidR="00340E76" w:rsidRPr="00F55E9B">
        <w:rPr>
          <w:rFonts w:cs="Arial"/>
          <w:szCs w:val="22"/>
        </w:rPr>
        <w:t xml:space="preserve">You </w:t>
      </w:r>
      <w:r w:rsidR="0037388E" w:rsidRPr="00F55E9B">
        <w:rPr>
          <w:rFonts w:cs="Arial"/>
          <w:szCs w:val="22"/>
        </w:rPr>
        <w:t xml:space="preserve">may </w:t>
      </w:r>
      <w:r w:rsidR="00340E76" w:rsidRPr="00F55E9B">
        <w:rPr>
          <w:rFonts w:cs="Arial"/>
          <w:szCs w:val="22"/>
        </w:rPr>
        <w:t xml:space="preserve">need to manually delete the mobilities without ID’s. Then you </w:t>
      </w:r>
      <w:r w:rsidR="0037388E" w:rsidRPr="00F55E9B">
        <w:rPr>
          <w:rFonts w:cs="Arial"/>
          <w:szCs w:val="22"/>
        </w:rPr>
        <w:t xml:space="preserve">may </w:t>
      </w:r>
      <w:r w:rsidR="00340E76" w:rsidRPr="00F55E9B">
        <w:rPr>
          <w:rFonts w:cs="Arial"/>
          <w:szCs w:val="22"/>
        </w:rPr>
        <w:t xml:space="preserve">need </w:t>
      </w:r>
      <w:r w:rsidR="00FF5189" w:rsidRPr="00F55E9B">
        <w:rPr>
          <w:rFonts w:cs="Arial"/>
          <w:szCs w:val="22"/>
        </w:rPr>
        <w:t xml:space="preserve">to </w:t>
      </w:r>
      <w:r w:rsidR="00340E76" w:rsidRPr="00F55E9B">
        <w:rPr>
          <w:rFonts w:cs="Arial"/>
          <w:szCs w:val="22"/>
        </w:rPr>
        <w:t>manually delete the partners without ID’s.</w:t>
      </w:r>
    </w:p>
    <w:p w14:paraId="37627A32" w14:textId="77777777" w:rsidR="00F758B6" w:rsidRPr="00F55E9B" w:rsidRDefault="00F758B6" w:rsidP="00535B53">
      <w:pPr>
        <w:spacing w:line="360" w:lineRule="auto"/>
        <w:jc w:val="both"/>
        <w:rPr>
          <w:rFonts w:cs="Arial"/>
          <w:szCs w:val="22"/>
        </w:rPr>
      </w:pPr>
      <w:r w:rsidRPr="00F55E9B">
        <w:rPr>
          <w:rFonts w:cs="Arial"/>
          <w:szCs w:val="22"/>
        </w:rPr>
        <w:t xml:space="preserve">How to prevent </w:t>
      </w:r>
      <w:r w:rsidR="00340E76" w:rsidRPr="00F55E9B">
        <w:rPr>
          <w:rFonts w:cs="Arial"/>
          <w:szCs w:val="22"/>
        </w:rPr>
        <w:t>duplicated data entry</w:t>
      </w:r>
      <w:r w:rsidRPr="00F55E9B">
        <w:rPr>
          <w:rFonts w:cs="Arial"/>
          <w:szCs w:val="22"/>
        </w:rPr>
        <w:t xml:space="preserve"> from happening is described in the next scenario.</w:t>
      </w:r>
    </w:p>
    <w:p w14:paraId="57F696F8" w14:textId="77777777" w:rsidR="00340E76" w:rsidRPr="00F55E9B" w:rsidRDefault="00340E76" w:rsidP="00535B53">
      <w:pPr>
        <w:spacing w:line="360" w:lineRule="auto"/>
        <w:jc w:val="both"/>
        <w:rPr>
          <w:rFonts w:cs="Arial"/>
          <w:szCs w:val="22"/>
        </w:rPr>
      </w:pPr>
    </w:p>
    <w:p w14:paraId="2A0A9AE3" w14:textId="77777777" w:rsidR="00340E76" w:rsidRPr="00F55E9B" w:rsidRDefault="00340E76" w:rsidP="00535B53">
      <w:pPr>
        <w:spacing w:line="360" w:lineRule="auto"/>
        <w:jc w:val="both"/>
        <w:rPr>
          <w:rFonts w:cs="Arial"/>
          <w:b/>
          <w:szCs w:val="22"/>
        </w:rPr>
      </w:pPr>
      <w:r w:rsidRPr="00F55E9B">
        <w:rPr>
          <w:rFonts w:cs="Arial"/>
          <w:b/>
          <w:szCs w:val="22"/>
        </w:rPr>
        <w:t xml:space="preserve">Scenario 4 – data import to </w:t>
      </w:r>
      <w:r w:rsidR="00D41097" w:rsidRPr="00F55E9B">
        <w:rPr>
          <w:rFonts w:cs="Arial"/>
          <w:b/>
          <w:szCs w:val="22"/>
        </w:rPr>
        <w:t xml:space="preserve">a </w:t>
      </w:r>
      <w:r w:rsidRPr="00F55E9B">
        <w:rPr>
          <w:rFonts w:cs="Arial"/>
          <w:b/>
          <w:szCs w:val="22"/>
        </w:rPr>
        <w:t>project with mobilities – adding new and updating existing information entered via graphical user interface and avoiding data duplication</w:t>
      </w:r>
    </w:p>
    <w:p w14:paraId="73E4B46D" w14:textId="77777777" w:rsidR="00340E76" w:rsidRPr="00F55E9B" w:rsidRDefault="00340E76" w:rsidP="00535B53">
      <w:pPr>
        <w:spacing w:line="360" w:lineRule="auto"/>
        <w:jc w:val="both"/>
        <w:rPr>
          <w:rFonts w:cs="Arial"/>
          <w:szCs w:val="22"/>
        </w:rPr>
      </w:pPr>
      <w:r w:rsidRPr="00F55E9B">
        <w:rPr>
          <w:rFonts w:cs="Arial"/>
          <w:szCs w:val="22"/>
        </w:rPr>
        <w:t xml:space="preserve">Let’s assume </w:t>
      </w:r>
      <w:r w:rsidR="00FF5189" w:rsidRPr="00F55E9B">
        <w:rPr>
          <w:rFonts w:cs="Arial"/>
          <w:szCs w:val="22"/>
        </w:rPr>
        <w:t xml:space="preserve">that </w:t>
      </w:r>
      <w:r w:rsidRPr="00F55E9B">
        <w:rPr>
          <w:rFonts w:cs="Arial"/>
          <w:szCs w:val="22"/>
        </w:rPr>
        <w:t xml:space="preserve">you already worked with your project </w:t>
      </w:r>
      <w:r w:rsidR="0037388E" w:rsidRPr="00F55E9B">
        <w:rPr>
          <w:rFonts w:cs="Arial"/>
          <w:szCs w:val="22"/>
        </w:rPr>
        <w:t xml:space="preserve">and added some data </w:t>
      </w:r>
      <w:r w:rsidRPr="00F55E9B">
        <w:rPr>
          <w:rFonts w:cs="Arial"/>
          <w:szCs w:val="22"/>
        </w:rPr>
        <w:t xml:space="preserve">using the </w:t>
      </w:r>
      <w:r w:rsidR="0037388E" w:rsidRPr="00F55E9B">
        <w:rPr>
          <w:rFonts w:cs="Arial"/>
          <w:szCs w:val="22"/>
        </w:rPr>
        <w:t>website</w:t>
      </w:r>
      <w:r w:rsidRPr="00F55E9B">
        <w:rPr>
          <w:rFonts w:cs="Arial"/>
          <w:szCs w:val="22"/>
        </w:rPr>
        <w:t>. You have added some partners with their respective partner ID</w:t>
      </w:r>
      <w:r w:rsidR="00916E5B" w:rsidRPr="00F55E9B">
        <w:rPr>
          <w:rFonts w:cs="Arial"/>
          <w:szCs w:val="22"/>
        </w:rPr>
        <w:t xml:space="preserve"> </w:t>
      </w:r>
      <w:r w:rsidRPr="00F55E9B">
        <w:rPr>
          <w:rFonts w:cs="Arial"/>
          <w:szCs w:val="22"/>
        </w:rPr>
        <w:t>and created some mobilities with mobility ID’s. You decide</w:t>
      </w:r>
      <w:r w:rsidR="006431BC" w:rsidRPr="00F55E9B">
        <w:rPr>
          <w:rFonts w:cs="Arial"/>
          <w:szCs w:val="22"/>
        </w:rPr>
        <w:t>d</w:t>
      </w:r>
      <w:r w:rsidRPr="00F55E9B">
        <w:rPr>
          <w:rFonts w:cs="Arial"/>
          <w:szCs w:val="22"/>
        </w:rPr>
        <w:t xml:space="preserve"> to work </w:t>
      </w:r>
      <w:r w:rsidR="006431BC" w:rsidRPr="00F55E9B">
        <w:rPr>
          <w:rFonts w:cs="Arial"/>
          <w:szCs w:val="22"/>
        </w:rPr>
        <w:t>with</w:t>
      </w:r>
      <w:r w:rsidRPr="00F55E9B">
        <w:rPr>
          <w:rFonts w:cs="Arial"/>
          <w:szCs w:val="22"/>
        </w:rPr>
        <w:t xml:space="preserve"> the data outside of the tool using </w:t>
      </w:r>
      <w:r w:rsidR="00136E76" w:rsidRPr="00F55E9B">
        <w:rPr>
          <w:rFonts w:cs="Arial"/>
          <w:szCs w:val="22"/>
        </w:rPr>
        <w:t>external</w:t>
      </w:r>
      <w:r w:rsidRPr="00F55E9B">
        <w:rPr>
          <w:rFonts w:cs="Arial"/>
          <w:szCs w:val="22"/>
        </w:rPr>
        <w:t xml:space="preserve"> editing software. You go to Mobilit</w:t>
      </w:r>
      <w:r w:rsidR="00916E5B" w:rsidRPr="00F55E9B">
        <w:rPr>
          <w:rFonts w:cs="Arial"/>
          <w:szCs w:val="22"/>
        </w:rPr>
        <w:t>ies</w:t>
      </w:r>
      <w:r w:rsidRPr="00F55E9B">
        <w:rPr>
          <w:rFonts w:cs="Arial"/>
          <w:szCs w:val="22"/>
        </w:rPr>
        <w:t xml:space="preserve"> page, click “Import – Export” </w:t>
      </w:r>
      <w:r w:rsidR="006431BC" w:rsidRPr="00F55E9B">
        <w:rPr>
          <w:rFonts w:cs="Arial"/>
          <w:szCs w:val="22"/>
        </w:rPr>
        <w:t xml:space="preserve">button </w:t>
      </w:r>
      <w:r w:rsidRPr="00F55E9B">
        <w:rPr>
          <w:rFonts w:cs="Arial"/>
          <w:szCs w:val="22"/>
        </w:rPr>
        <w:t xml:space="preserve">and download the </w:t>
      </w:r>
      <w:r w:rsidR="00916E5B" w:rsidRPr="00F55E9B">
        <w:rPr>
          <w:rFonts w:cs="Arial"/>
          <w:szCs w:val="22"/>
        </w:rPr>
        <w:t xml:space="preserve">required </w:t>
      </w:r>
      <w:r w:rsidRPr="00F55E9B">
        <w:rPr>
          <w:rFonts w:cs="Arial"/>
          <w:szCs w:val="22"/>
        </w:rPr>
        <w:t xml:space="preserve">data. You open the file in the text editor or a spreadsheet editor </w:t>
      </w:r>
      <w:r w:rsidR="00916E5B" w:rsidRPr="00F55E9B">
        <w:rPr>
          <w:rFonts w:cs="Arial"/>
          <w:szCs w:val="22"/>
        </w:rPr>
        <w:t xml:space="preserve">of your choice </w:t>
      </w:r>
      <w:r w:rsidRPr="00F55E9B">
        <w:rPr>
          <w:rFonts w:cs="Arial"/>
          <w:szCs w:val="22"/>
        </w:rPr>
        <w:t xml:space="preserve">and notice that both the partners and the mobilities have ID’s. </w:t>
      </w:r>
    </w:p>
    <w:p w14:paraId="27EAC21E" w14:textId="77777777" w:rsidR="00340E76" w:rsidRPr="00F55E9B" w:rsidRDefault="00340E76" w:rsidP="00340E76">
      <w:pPr>
        <w:spacing w:line="360" w:lineRule="auto"/>
        <w:jc w:val="both"/>
        <w:rPr>
          <w:rFonts w:cs="Arial"/>
          <w:szCs w:val="22"/>
        </w:rPr>
      </w:pPr>
      <w:r w:rsidRPr="00F55E9B">
        <w:rPr>
          <w:rFonts w:cs="Arial"/>
          <w:szCs w:val="22"/>
        </w:rPr>
        <w:t>You decide to update some information about the participants and add more mobilities. You add mobility and partner ID’s in the respective columns</w:t>
      </w:r>
      <w:r w:rsidR="008E4C46" w:rsidRPr="00F55E9B">
        <w:rPr>
          <w:rFonts w:cs="Arial"/>
          <w:szCs w:val="22"/>
        </w:rPr>
        <w:t xml:space="preserve"> – you reuse the </w:t>
      </w:r>
      <w:r w:rsidR="0037388E" w:rsidRPr="00F55E9B">
        <w:rPr>
          <w:rFonts w:cs="Arial"/>
          <w:szCs w:val="22"/>
        </w:rPr>
        <w:t xml:space="preserve">partner ID's </w:t>
      </w:r>
      <w:r w:rsidR="008E4C46" w:rsidRPr="00F55E9B">
        <w:rPr>
          <w:rFonts w:cs="Arial"/>
          <w:szCs w:val="22"/>
        </w:rPr>
        <w:t xml:space="preserve">as you have </w:t>
      </w:r>
      <w:r w:rsidR="00C56D7E" w:rsidRPr="00F55E9B">
        <w:rPr>
          <w:rFonts w:cs="Arial"/>
          <w:szCs w:val="22"/>
        </w:rPr>
        <w:t xml:space="preserve">the </w:t>
      </w:r>
      <w:r w:rsidR="008E4C46" w:rsidRPr="00F55E9B">
        <w:rPr>
          <w:rFonts w:cs="Arial"/>
          <w:szCs w:val="22"/>
        </w:rPr>
        <w:t>same sending partner for all your mobilities</w:t>
      </w:r>
      <w:r w:rsidRPr="00F55E9B">
        <w:rPr>
          <w:rFonts w:cs="Arial"/>
          <w:szCs w:val="22"/>
        </w:rPr>
        <w:t>.</w:t>
      </w:r>
      <w:r w:rsidR="008E4C46" w:rsidRPr="00F55E9B">
        <w:rPr>
          <w:rFonts w:cs="Arial"/>
          <w:szCs w:val="22"/>
        </w:rPr>
        <w:t xml:space="preserve"> </w:t>
      </w:r>
      <w:r w:rsidRPr="00F55E9B">
        <w:rPr>
          <w:rFonts w:cs="Arial"/>
          <w:szCs w:val="22"/>
        </w:rPr>
        <w:t>Finally, you import the data.</w:t>
      </w:r>
    </w:p>
    <w:p w14:paraId="7425D0F0" w14:textId="77777777" w:rsidR="00F45D9B" w:rsidRPr="00F55E9B" w:rsidRDefault="00F45D9B" w:rsidP="00340E76">
      <w:pPr>
        <w:spacing w:line="360" w:lineRule="auto"/>
        <w:jc w:val="both"/>
        <w:rPr>
          <w:rFonts w:cs="Arial"/>
          <w:szCs w:val="22"/>
        </w:rPr>
      </w:pPr>
    </w:p>
    <w:p w14:paraId="69CD716F" w14:textId="77777777" w:rsidR="008E4C46" w:rsidRPr="00F55E9B" w:rsidRDefault="008E4C46" w:rsidP="00340E76">
      <w:pPr>
        <w:spacing w:line="360" w:lineRule="auto"/>
        <w:jc w:val="both"/>
        <w:rPr>
          <w:rFonts w:cs="Arial"/>
          <w:szCs w:val="22"/>
        </w:rPr>
      </w:pPr>
      <w:r w:rsidRPr="00F55E9B">
        <w:rPr>
          <w:rFonts w:cs="Arial"/>
          <w:szCs w:val="22"/>
        </w:rPr>
        <w:t>The result is following:</w:t>
      </w:r>
    </w:p>
    <w:p w14:paraId="09859F0C" w14:textId="77777777" w:rsidR="008E4C46" w:rsidRPr="00F55E9B" w:rsidRDefault="008E4C46" w:rsidP="008D03F8">
      <w:pPr>
        <w:numPr>
          <w:ilvl w:val="0"/>
          <w:numId w:val="20"/>
        </w:numPr>
        <w:spacing w:line="360" w:lineRule="auto"/>
        <w:jc w:val="both"/>
        <w:rPr>
          <w:rFonts w:cs="Arial"/>
          <w:szCs w:val="22"/>
        </w:rPr>
      </w:pPr>
      <w:r w:rsidRPr="00F55E9B">
        <w:rPr>
          <w:rFonts w:cs="Arial"/>
          <w:szCs w:val="22"/>
        </w:rPr>
        <w:t xml:space="preserve">You login to the tool and notice that partner information remained unchanged as you didn’t change any </w:t>
      </w:r>
      <w:r w:rsidR="0037388E" w:rsidRPr="00F55E9B">
        <w:rPr>
          <w:rFonts w:cs="Arial"/>
          <w:szCs w:val="22"/>
        </w:rPr>
        <w:t xml:space="preserve">partner </w:t>
      </w:r>
      <w:r w:rsidRPr="00F55E9B">
        <w:rPr>
          <w:rFonts w:cs="Arial"/>
          <w:szCs w:val="22"/>
        </w:rPr>
        <w:t>data in the import file.</w:t>
      </w:r>
    </w:p>
    <w:p w14:paraId="66333C2A" w14:textId="77777777" w:rsidR="008E4C46" w:rsidRPr="00F55E9B" w:rsidRDefault="008E4C46" w:rsidP="008D03F8">
      <w:pPr>
        <w:numPr>
          <w:ilvl w:val="0"/>
          <w:numId w:val="20"/>
        </w:numPr>
        <w:spacing w:line="360" w:lineRule="auto"/>
        <w:jc w:val="both"/>
        <w:rPr>
          <w:rFonts w:cs="Arial"/>
          <w:szCs w:val="22"/>
        </w:rPr>
      </w:pPr>
      <w:r w:rsidRPr="00F55E9B">
        <w:rPr>
          <w:rFonts w:cs="Arial"/>
          <w:szCs w:val="22"/>
        </w:rPr>
        <w:t>You notice that the list of mobilities is longer than previously – there are new mobilities that you defined in the import file.</w:t>
      </w:r>
    </w:p>
    <w:p w14:paraId="569808EC" w14:textId="77777777" w:rsidR="008E4C46" w:rsidRPr="00F55E9B" w:rsidRDefault="008E4C46" w:rsidP="00535B53">
      <w:pPr>
        <w:spacing w:line="360" w:lineRule="auto"/>
        <w:jc w:val="both"/>
        <w:rPr>
          <w:rFonts w:cs="Arial"/>
          <w:szCs w:val="22"/>
        </w:rPr>
      </w:pPr>
    </w:p>
    <w:p w14:paraId="219B34A1" w14:textId="77777777" w:rsidR="008E4C46" w:rsidRPr="00F55E9B" w:rsidRDefault="008E4C46" w:rsidP="007D2767">
      <w:pPr>
        <w:spacing w:line="360" w:lineRule="auto"/>
        <w:jc w:val="both"/>
        <w:rPr>
          <w:rFonts w:cs="Arial"/>
          <w:b/>
          <w:szCs w:val="22"/>
        </w:rPr>
      </w:pPr>
      <w:r w:rsidRPr="00F55E9B">
        <w:rPr>
          <w:rFonts w:cs="Arial"/>
          <w:b/>
          <w:szCs w:val="22"/>
        </w:rPr>
        <w:t>Highlights from the described scenarios</w:t>
      </w:r>
    </w:p>
    <w:p w14:paraId="5A3ED7BB" w14:textId="77777777" w:rsidR="008E4C46" w:rsidRPr="00F55E9B" w:rsidRDefault="008E4C46" w:rsidP="008D03F8">
      <w:pPr>
        <w:numPr>
          <w:ilvl w:val="0"/>
          <w:numId w:val="21"/>
        </w:numPr>
        <w:spacing w:line="360" w:lineRule="auto"/>
        <w:jc w:val="both"/>
        <w:rPr>
          <w:rFonts w:cs="Arial"/>
          <w:szCs w:val="22"/>
        </w:rPr>
      </w:pPr>
      <w:r w:rsidRPr="00F55E9B">
        <w:rPr>
          <w:rFonts w:cs="Arial"/>
          <w:szCs w:val="22"/>
        </w:rPr>
        <w:t>To avoid data duplication always use partner and mobility ID’s. If you already have data in the tool and you decide to start using the import functionality, make sure you edit all your partners and all your mobilities and add unique ID’s.</w:t>
      </w:r>
      <w:r w:rsidR="008B4ADA">
        <w:rPr>
          <w:rFonts w:cs="Arial"/>
          <w:szCs w:val="22"/>
          <w:lang w:val="en-IE"/>
        </w:rPr>
        <w:t xml:space="preserve"> In particular, the beneficiary ID should always be provided BEFORE the function of data import/export is used.</w:t>
      </w:r>
    </w:p>
    <w:p w14:paraId="37E71992" w14:textId="77777777" w:rsidR="008E4C46" w:rsidRPr="00F55E9B" w:rsidRDefault="008E4C46" w:rsidP="008D03F8">
      <w:pPr>
        <w:numPr>
          <w:ilvl w:val="0"/>
          <w:numId w:val="21"/>
        </w:numPr>
        <w:spacing w:line="360" w:lineRule="auto"/>
        <w:jc w:val="both"/>
        <w:rPr>
          <w:rFonts w:cs="Arial"/>
          <w:szCs w:val="22"/>
        </w:rPr>
      </w:pPr>
      <w:r w:rsidRPr="00F55E9B">
        <w:rPr>
          <w:rFonts w:cs="Arial"/>
          <w:szCs w:val="22"/>
        </w:rPr>
        <w:t xml:space="preserve">To update partner information use the same partner ID in the import file as the partner ID you find in the partner details on the </w:t>
      </w:r>
      <w:r w:rsidR="00DD760A" w:rsidRPr="00F55E9B">
        <w:rPr>
          <w:rFonts w:cs="Arial"/>
          <w:szCs w:val="22"/>
        </w:rPr>
        <w:t xml:space="preserve">Mobility Tool </w:t>
      </w:r>
      <w:r w:rsidRPr="00F55E9B">
        <w:rPr>
          <w:rFonts w:cs="Arial"/>
          <w:szCs w:val="22"/>
        </w:rPr>
        <w:t>website.</w:t>
      </w:r>
    </w:p>
    <w:p w14:paraId="37CCBA73" w14:textId="77777777" w:rsidR="008E4C46" w:rsidRPr="00F55E9B" w:rsidRDefault="008E4C46" w:rsidP="008D03F8">
      <w:pPr>
        <w:numPr>
          <w:ilvl w:val="0"/>
          <w:numId w:val="21"/>
        </w:numPr>
        <w:spacing w:line="360" w:lineRule="auto"/>
        <w:jc w:val="both"/>
        <w:rPr>
          <w:rFonts w:cs="Arial"/>
          <w:szCs w:val="22"/>
        </w:rPr>
      </w:pPr>
      <w:r w:rsidRPr="00F55E9B">
        <w:rPr>
          <w:rFonts w:cs="Arial"/>
          <w:szCs w:val="22"/>
        </w:rPr>
        <w:t xml:space="preserve">Similarly, to update mobility information use the same mobility ID in the import file as the mobility ID you find on the </w:t>
      </w:r>
      <w:r w:rsidR="0037388E" w:rsidRPr="00F55E9B">
        <w:rPr>
          <w:rFonts w:cs="Arial"/>
          <w:szCs w:val="22"/>
        </w:rPr>
        <w:t>"</w:t>
      </w:r>
      <w:r w:rsidRPr="00F55E9B">
        <w:rPr>
          <w:rFonts w:cs="Arial"/>
          <w:szCs w:val="22"/>
        </w:rPr>
        <w:t>Mobilit</w:t>
      </w:r>
      <w:r w:rsidR="0037388E" w:rsidRPr="00F55E9B">
        <w:rPr>
          <w:rFonts w:cs="Arial"/>
          <w:szCs w:val="22"/>
        </w:rPr>
        <w:t>ies"</w:t>
      </w:r>
      <w:r w:rsidRPr="00F55E9B">
        <w:rPr>
          <w:rFonts w:cs="Arial"/>
          <w:szCs w:val="22"/>
        </w:rPr>
        <w:t xml:space="preserve"> page.</w:t>
      </w:r>
    </w:p>
    <w:p w14:paraId="4419A166" w14:textId="77777777" w:rsidR="00DD760A" w:rsidRPr="00843E95" w:rsidRDefault="00DE256B">
      <w:pPr>
        <w:pStyle w:val="Heading3"/>
        <w:numPr>
          <w:ilvl w:val="2"/>
          <w:numId w:val="48"/>
        </w:numPr>
        <w:ind w:left="567" w:hanging="567"/>
        <w:pPrChange w:id="1168" w:author="DG EAC" w:date="2013-10-22T11:55:00Z">
          <w:pPr>
            <w:pStyle w:val="Heading3"/>
            <w:numPr>
              <w:ilvl w:val="2"/>
              <w:numId w:val="45"/>
            </w:numPr>
            <w:ind w:left="1224" w:hanging="504"/>
          </w:pPr>
        </w:pPrChange>
      </w:pPr>
      <w:bookmarkStart w:id="1169" w:name="_Toc360021358"/>
      <w:bookmarkStart w:id="1170" w:name="_Toc360021413"/>
      <w:bookmarkStart w:id="1171" w:name="_Toc360022569"/>
      <w:bookmarkStart w:id="1172" w:name="_Toc360022627"/>
      <w:bookmarkStart w:id="1173" w:name="_Toc360023258"/>
      <w:bookmarkStart w:id="1174" w:name="_Toc360024015"/>
      <w:bookmarkStart w:id="1175" w:name="_Toc360026221"/>
      <w:bookmarkStart w:id="1176" w:name="_Toc360026734"/>
      <w:bookmarkStart w:id="1177" w:name="_Toc360026791"/>
      <w:bookmarkStart w:id="1178" w:name="_Toc360026937"/>
      <w:bookmarkStart w:id="1179" w:name="_Toc360027866"/>
      <w:bookmarkStart w:id="1180" w:name="_Toc360028610"/>
      <w:bookmarkStart w:id="1181" w:name="_Toc360029576"/>
      <w:bookmarkStart w:id="1182" w:name="_Toc360037853"/>
      <w:bookmarkStart w:id="1183" w:name="_Toc362265727"/>
      <w:bookmarkStart w:id="1184" w:name="_Toc362351370"/>
      <w:bookmarkStart w:id="1185" w:name="_Toc370205607"/>
      <w:bookmarkStart w:id="1186" w:name="_Toc362351371"/>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r w:rsidRPr="00843E95">
        <w:t>Error handling</w:t>
      </w:r>
      <w:bookmarkEnd w:id="1185"/>
      <w:bookmarkEnd w:id="1186"/>
    </w:p>
    <w:p w14:paraId="265194CE" w14:textId="77777777" w:rsidR="00DA36AD" w:rsidRPr="00F55E9B" w:rsidRDefault="00CD23A9" w:rsidP="00535B53">
      <w:pPr>
        <w:spacing w:line="360" w:lineRule="auto"/>
        <w:jc w:val="both"/>
        <w:rPr>
          <w:rFonts w:cs="Arial"/>
          <w:szCs w:val="22"/>
        </w:rPr>
      </w:pPr>
      <w:r w:rsidRPr="00F55E9B">
        <w:rPr>
          <w:rFonts w:cs="Arial"/>
          <w:szCs w:val="22"/>
        </w:rPr>
        <w:t>Every failed import process generates a message on the website. Example error in processing the file is presented on the following screenshot.</w:t>
      </w:r>
    </w:p>
    <w:p w14:paraId="22C67901" w14:textId="77777777" w:rsidR="00CD23A9" w:rsidRPr="00F55E9B" w:rsidRDefault="00CD23A9" w:rsidP="00535B53">
      <w:pPr>
        <w:spacing w:line="360" w:lineRule="auto"/>
        <w:jc w:val="both"/>
        <w:rPr>
          <w:rFonts w:cs="Arial"/>
          <w:szCs w:val="22"/>
        </w:rPr>
      </w:pPr>
    </w:p>
    <w:p w14:paraId="364379AA" w14:textId="77777777" w:rsidR="00DB3403" w:rsidRPr="00F55E9B" w:rsidRDefault="009056D5" w:rsidP="00535B53">
      <w:pPr>
        <w:spacing w:line="360" w:lineRule="auto"/>
        <w:jc w:val="both"/>
        <w:rPr>
          <w:del w:id="1187" w:author="DG EAC" w:date="2013-10-22T11:55:00Z"/>
          <w:rFonts w:cs="Arial"/>
          <w:szCs w:val="22"/>
        </w:rPr>
      </w:pPr>
      <w:del w:id="1188" w:author="DG EAC" w:date="2013-10-22T11:55:00Z">
        <w:r w:rsidRPr="00F55E9B">
          <w:rPr>
            <w:noProof/>
            <w:lang w:val="hr-HR" w:eastAsia="hr-HR"/>
          </w:rPr>
          <w:drawing>
            <wp:inline distT="0" distB="0" distL="0" distR="0" wp14:anchorId="559F4C0B" wp14:editId="5B35214E">
              <wp:extent cx="5400000" cy="3149520"/>
              <wp:effectExtent l="19050" t="19050" r="10795" b="1333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BEBA8EAE-BF5A-486C-A8C5-ECC9F3942E4B}">
                            <a14:imgProps xmlns:a14="http://schemas.microsoft.com/office/drawing/2010/main">
                              <a14:imgLayer r:embed="rId156">
                                <a14:imgEffect>
                                  <a14:sharpenSoften amount="25000"/>
                                </a14:imgEffect>
                              </a14:imgLayer>
                            </a14:imgProps>
                          </a:ext>
                        </a:extLst>
                      </a:blip>
                      <a:stretch>
                        <a:fillRect/>
                      </a:stretch>
                    </pic:blipFill>
                    <pic:spPr>
                      <a:xfrm>
                        <a:off x="0" y="0"/>
                        <a:ext cx="5400000" cy="3149520"/>
                      </a:xfrm>
                      <a:prstGeom prst="rect">
                        <a:avLst/>
                      </a:prstGeom>
                      <a:ln>
                        <a:solidFill>
                          <a:schemeClr val="tx1"/>
                        </a:solidFill>
                      </a:ln>
                    </pic:spPr>
                  </pic:pic>
                </a:graphicData>
              </a:graphic>
            </wp:inline>
          </w:drawing>
        </w:r>
      </w:del>
    </w:p>
    <w:p w14:paraId="331CF0DC" w14:textId="77777777" w:rsidR="00DB3403" w:rsidRPr="00F55E9B" w:rsidRDefault="009056D5" w:rsidP="00535B53">
      <w:pPr>
        <w:spacing w:line="360" w:lineRule="auto"/>
        <w:jc w:val="both"/>
        <w:rPr>
          <w:ins w:id="1189" w:author="DG EAC" w:date="2013-10-22T11:55:00Z"/>
          <w:rFonts w:cs="Arial"/>
          <w:szCs w:val="22"/>
        </w:rPr>
      </w:pPr>
      <w:ins w:id="1190" w:author="DG EAC" w:date="2013-10-22T11:55:00Z">
        <w:r w:rsidRPr="00F55E9B">
          <w:rPr>
            <w:noProof/>
            <w:lang w:val="hr-HR" w:eastAsia="hr-HR"/>
          </w:rPr>
          <w:drawing>
            <wp:inline distT="0" distB="0" distL="0" distR="0" wp14:anchorId="43DE47CC" wp14:editId="24436EFC">
              <wp:extent cx="5760000" cy="1476925"/>
              <wp:effectExtent l="19050" t="19050" r="1270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extLst>
                          <a:ext uri="{BEBA8EAE-BF5A-486C-A8C5-ECC9F3942E4B}">
                            <a14:imgProps xmlns:a14="http://schemas.microsoft.com/office/drawing/2010/main">
                              <a14:imgLayer r:embed="rId156">
                                <a14:imgEffect>
                                  <a14:sharpenSoften amount="25000"/>
                                </a14:imgEffect>
                              </a14:imgLayer>
                            </a14:imgProps>
                          </a:ext>
                        </a:extLst>
                      </a:blip>
                      <a:srcRect t="53641" b="2397"/>
                      <a:stretch/>
                    </pic:blipFill>
                    <pic:spPr bwMode="auto">
                      <a:xfrm>
                        <a:off x="0" y="0"/>
                        <a:ext cx="5760000" cy="14769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ins>
    </w:p>
    <w:p w14:paraId="7850E50F" w14:textId="77777777" w:rsidR="00DB3403" w:rsidRPr="00843E95" w:rsidRDefault="00DB3403" w:rsidP="00535B53">
      <w:pPr>
        <w:spacing w:line="360" w:lineRule="auto"/>
        <w:jc w:val="both"/>
        <w:rPr>
          <w:rFonts w:cs="Arial"/>
          <w:szCs w:val="22"/>
        </w:rPr>
      </w:pPr>
    </w:p>
    <w:p w14:paraId="5270790B" w14:textId="77777777" w:rsidR="00CD23A9" w:rsidRPr="00843E95" w:rsidRDefault="00CD23A9" w:rsidP="00535B53">
      <w:pPr>
        <w:spacing w:line="360" w:lineRule="auto"/>
        <w:jc w:val="both"/>
        <w:rPr>
          <w:rFonts w:cs="Arial"/>
          <w:szCs w:val="22"/>
        </w:rPr>
      </w:pPr>
      <w:r w:rsidRPr="00843E95">
        <w:rPr>
          <w:rFonts w:cs="Arial"/>
          <w:szCs w:val="22"/>
        </w:rPr>
        <w:t xml:space="preserve">As it was already mentioned </w:t>
      </w:r>
      <w:r w:rsidR="006431BC" w:rsidRPr="00843E95">
        <w:rPr>
          <w:rFonts w:cs="Arial"/>
          <w:szCs w:val="22"/>
        </w:rPr>
        <w:t>earlier</w:t>
      </w:r>
      <w:r w:rsidRPr="00843E95">
        <w:rPr>
          <w:rFonts w:cs="Arial"/>
          <w:szCs w:val="22"/>
        </w:rPr>
        <w:t xml:space="preserve">, unless all </w:t>
      </w:r>
      <w:r w:rsidR="00DB3403" w:rsidRPr="00843E95">
        <w:rPr>
          <w:rFonts w:cs="Arial"/>
          <w:szCs w:val="22"/>
        </w:rPr>
        <w:t xml:space="preserve">the </w:t>
      </w:r>
      <w:r w:rsidRPr="00843E95">
        <w:rPr>
          <w:rFonts w:cs="Arial"/>
          <w:szCs w:val="22"/>
        </w:rPr>
        <w:t xml:space="preserve">data in the imported file is </w:t>
      </w:r>
      <w:r w:rsidR="0037388E" w:rsidRPr="00843E95">
        <w:rPr>
          <w:rFonts w:cs="Arial"/>
          <w:szCs w:val="22"/>
        </w:rPr>
        <w:t xml:space="preserve">in the </w:t>
      </w:r>
      <w:r w:rsidRPr="00843E95">
        <w:rPr>
          <w:rFonts w:cs="Arial"/>
          <w:szCs w:val="22"/>
        </w:rPr>
        <w:t>correct</w:t>
      </w:r>
      <w:r w:rsidR="0037388E" w:rsidRPr="00843E95">
        <w:rPr>
          <w:rFonts w:cs="Arial"/>
          <w:szCs w:val="22"/>
        </w:rPr>
        <w:t xml:space="preserve"> format</w:t>
      </w:r>
      <w:r w:rsidRPr="00843E95">
        <w:rPr>
          <w:rFonts w:cs="Arial"/>
          <w:szCs w:val="22"/>
        </w:rPr>
        <w:t>, nothing will be stored in Mobility Tool (“</w:t>
      </w:r>
      <w:r w:rsidR="00BF274C" w:rsidRPr="00843E95">
        <w:rPr>
          <w:rFonts w:cs="Arial"/>
          <w:szCs w:val="22"/>
        </w:rPr>
        <w:t>All or None</w:t>
      </w:r>
      <w:r w:rsidRPr="00843E95">
        <w:rPr>
          <w:rFonts w:cs="Arial"/>
          <w:szCs w:val="22"/>
        </w:rPr>
        <w:t>” approach).</w:t>
      </w:r>
    </w:p>
    <w:p w14:paraId="3FE079EE" w14:textId="77777777" w:rsidR="00CD23A9" w:rsidRPr="00843E95" w:rsidRDefault="00CD23A9" w:rsidP="00535B53">
      <w:pPr>
        <w:spacing w:line="360" w:lineRule="auto"/>
        <w:jc w:val="both"/>
        <w:rPr>
          <w:rFonts w:cs="Arial"/>
          <w:szCs w:val="22"/>
        </w:rPr>
      </w:pPr>
      <w:r w:rsidRPr="00843E95">
        <w:rPr>
          <w:rFonts w:cs="Arial"/>
          <w:szCs w:val="22"/>
        </w:rPr>
        <w:t xml:space="preserve">Every time </w:t>
      </w:r>
      <w:r w:rsidR="00DB3403" w:rsidRPr="00843E95">
        <w:rPr>
          <w:rFonts w:cs="Arial"/>
          <w:szCs w:val="22"/>
        </w:rPr>
        <w:t>there is a problem with the data import</w:t>
      </w:r>
      <w:r w:rsidRPr="00843E95">
        <w:rPr>
          <w:rFonts w:cs="Arial"/>
          <w:szCs w:val="22"/>
        </w:rPr>
        <w:t xml:space="preserve">, a log file is generated by the system. </w:t>
      </w:r>
      <w:r w:rsidR="00DB3403" w:rsidRPr="00843E95">
        <w:rPr>
          <w:rFonts w:cs="Arial"/>
          <w:szCs w:val="22"/>
        </w:rPr>
        <w:t>The l</w:t>
      </w:r>
      <w:r w:rsidRPr="00843E95">
        <w:rPr>
          <w:rFonts w:cs="Arial"/>
          <w:szCs w:val="22"/>
        </w:rPr>
        <w:t>og file can be downloaded by clicking on the link in the error message on the website.</w:t>
      </w:r>
    </w:p>
    <w:p w14:paraId="21B27E9F" w14:textId="5B3B4801" w:rsidR="00CD23A9" w:rsidRPr="00843E95" w:rsidRDefault="00CD23A9" w:rsidP="00535B53">
      <w:pPr>
        <w:spacing w:line="360" w:lineRule="auto"/>
        <w:jc w:val="both"/>
        <w:rPr>
          <w:rFonts w:cs="Arial"/>
          <w:szCs w:val="22"/>
        </w:rPr>
      </w:pPr>
      <w:r w:rsidRPr="00843E95">
        <w:rPr>
          <w:rFonts w:cs="Arial"/>
          <w:szCs w:val="22"/>
        </w:rPr>
        <w:t xml:space="preserve">The error log file has almost exactly the same structure as the imported file – it contains field headers and their specifics (whether the field is mandatory or a code must be used) with </w:t>
      </w:r>
      <w:r w:rsidR="00470C6D" w:rsidRPr="00843E95">
        <w:rPr>
          <w:rFonts w:cs="Arial"/>
          <w:szCs w:val="22"/>
        </w:rPr>
        <w:t xml:space="preserve">an </w:t>
      </w:r>
      <w:r w:rsidRPr="00843E95">
        <w:rPr>
          <w:rFonts w:cs="Arial"/>
          <w:szCs w:val="22"/>
        </w:rPr>
        <w:t xml:space="preserve">additional field at the beginning of the file – </w:t>
      </w:r>
      <w:r w:rsidR="00136E76" w:rsidRPr="00843E95">
        <w:rPr>
          <w:rFonts w:cs="Arial"/>
          <w:szCs w:val="22"/>
        </w:rPr>
        <w:t xml:space="preserve">Line Number (please notice the line number is different than the Excel's row number). </w:t>
      </w:r>
      <w:r w:rsidRPr="00843E95">
        <w:rPr>
          <w:rFonts w:cs="Arial"/>
          <w:szCs w:val="22"/>
        </w:rPr>
        <w:t xml:space="preserve">The other difference is that instead of data it contains an error </w:t>
      </w:r>
      <w:r w:rsidR="0037388E" w:rsidRPr="00843E95">
        <w:rPr>
          <w:rFonts w:cs="Arial"/>
          <w:szCs w:val="22"/>
        </w:rPr>
        <w:t xml:space="preserve">description </w:t>
      </w:r>
      <w:r w:rsidRPr="00843E95">
        <w:rPr>
          <w:rFonts w:cs="Arial"/>
          <w:szCs w:val="22"/>
        </w:rPr>
        <w:t xml:space="preserve">that is linked to a specific field in a specific row of the imported file. Using the row number and </w:t>
      </w:r>
      <w:r w:rsidR="00DB3403" w:rsidRPr="00843E95">
        <w:rPr>
          <w:rFonts w:cs="Arial"/>
          <w:szCs w:val="22"/>
        </w:rPr>
        <w:t xml:space="preserve">the </w:t>
      </w:r>
      <w:r w:rsidRPr="00843E95">
        <w:rPr>
          <w:rFonts w:cs="Arial"/>
          <w:szCs w:val="22"/>
        </w:rPr>
        <w:t xml:space="preserve">error in the specified field </w:t>
      </w:r>
      <w:r w:rsidR="00DB3403" w:rsidRPr="00843E95">
        <w:rPr>
          <w:rFonts w:cs="Arial"/>
          <w:szCs w:val="22"/>
        </w:rPr>
        <w:t xml:space="preserve">it </w:t>
      </w:r>
      <w:r w:rsidRPr="00843E95">
        <w:rPr>
          <w:rFonts w:cs="Arial"/>
          <w:szCs w:val="22"/>
        </w:rPr>
        <w:t>is easy to locate the problematic entry in the imported data file.</w:t>
      </w:r>
      <w:ins w:id="1191" w:author="DG EAC" w:date="2013-10-22T11:55:00Z">
        <w:r w:rsidR="00955382">
          <w:rPr>
            <w:rFonts w:cs="Arial"/>
            <w:szCs w:val="22"/>
          </w:rPr>
          <w:t xml:space="preserve"> Please notice that columns in the error log are shifted left by 1 columns comparing with the import data file.</w:t>
        </w:r>
      </w:ins>
    </w:p>
    <w:p w14:paraId="57B06776" w14:textId="77777777" w:rsidR="00AA6922" w:rsidRPr="00843E95" w:rsidRDefault="00AA6922" w:rsidP="00535B53">
      <w:pPr>
        <w:spacing w:line="360" w:lineRule="auto"/>
        <w:jc w:val="both"/>
        <w:rPr>
          <w:rFonts w:cs="Arial"/>
          <w:szCs w:val="22"/>
        </w:rPr>
      </w:pPr>
      <w:r w:rsidRPr="00843E95">
        <w:rPr>
          <w:rFonts w:cs="Arial"/>
          <w:szCs w:val="22"/>
        </w:rPr>
        <w:t>A sample of the error file is presented on the screenshot below.</w:t>
      </w:r>
    </w:p>
    <w:p w14:paraId="257E0192" w14:textId="77777777" w:rsidR="009E180C" w:rsidRPr="00843E95" w:rsidRDefault="009E180C" w:rsidP="00535B53">
      <w:pPr>
        <w:spacing w:line="360" w:lineRule="auto"/>
        <w:jc w:val="both"/>
        <w:rPr>
          <w:rFonts w:cs="Arial"/>
          <w:szCs w:val="22"/>
        </w:rPr>
      </w:pPr>
    </w:p>
    <w:p w14:paraId="204B88FA" w14:textId="77777777" w:rsidR="009E180C" w:rsidRPr="00843E95" w:rsidRDefault="00DD760A" w:rsidP="00535B53">
      <w:pPr>
        <w:spacing w:line="360" w:lineRule="auto"/>
        <w:jc w:val="both"/>
        <w:rPr>
          <w:del w:id="1192" w:author="DG EAC" w:date="2013-10-22T11:55:00Z"/>
          <w:rFonts w:cs="Arial"/>
          <w:szCs w:val="22"/>
        </w:rPr>
      </w:pPr>
      <w:del w:id="1193" w:author="DG EAC" w:date="2013-10-22T11:55:00Z">
        <w:r w:rsidRPr="00F55E9B">
          <w:rPr>
            <w:noProof/>
            <w:lang w:val="hr-HR" w:eastAsia="hr-HR"/>
          </w:rPr>
          <w:drawing>
            <wp:inline distT="0" distB="0" distL="0" distR="0" wp14:anchorId="0CD297EB" wp14:editId="061AD596">
              <wp:extent cx="5400000" cy="948416"/>
              <wp:effectExtent l="19050" t="19050" r="10795" b="2349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BEBA8EAE-BF5A-486C-A8C5-ECC9F3942E4B}">
                            <a14:imgProps xmlns:a14="http://schemas.microsoft.com/office/drawing/2010/main">
                              <a14:imgLayer r:embed="rId161">
                                <a14:imgEffect>
                                  <a14:sharpenSoften amount="25000"/>
                                </a14:imgEffect>
                              </a14:imgLayer>
                            </a14:imgProps>
                          </a:ext>
                        </a:extLst>
                      </a:blip>
                      <a:stretch>
                        <a:fillRect/>
                      </a:stretch>
                    </pic:blipFill>
                    <pic:spPr>
                      <a:xfrm>
                        <a:off x="0" y="0"/>
                        <a:ext cx="5400000" cy="948416"/>
                      </a:xfrm>
                      <a:prstGeom prst="rect">
                        <a:avLst/>
                      </a:prstGeom>
                      <a:ln>
                        <a:solidFill>
                          <a:schemeClr val="tx1"/>
                        </a:solidFill>
                      </a:ln>
                    </pic:spPr>
                  </pic:pic>
                </a:graphicData>
              </a:graphic>
            </wp:inline>
          </w:drawing>
        </w:r>
      </w:del>
    </w:p>
    <w:p w14:paraId="6E0F007F" w14:textId="77777777" w:rsidR="009E180C" w:rsidRPr="00843E95" w:rsidRDefault="00DD760A" w:rsidP="00535B53">
      <w:pPr>
        <w:spacing w:line="360" w:lineRule="auto"/>
        <w:jc w:val="both"/>
        <w:rPr>
          <w:ins w:id="1194" w:author="DG EAC" w:date="2013-10-22T11:55:00Z"/>
          <w:rFonts w:cs="Arial"/>
          <w:szCs w:val="22"/>
        </w:rPr>
      </w:pPr>
      <w:ins w:id="1195" w:author="DG EAC" w:date="2013-10-22T11:55:00Z">
        <w:r w:rsidRPr="00F55E9B">
          <w:rPr>
            <w:noProof/>
            <w:lang w:val="hr-HR" w:eastAsia="hr-HR"/>
          </w:rPr>
          <w:drawing>
            <wp:inline distT="0" distB="0" distL="0" distR="0" wp14:anchorId="4A3129C8" wp14:editId="00B97A00">
              <wp:extent cx="5760000" cy="1011646"/>
              <wp:effectExtent l="19050" t="19050" r="12700" b="171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BEBA8EAE-BF5A-486C-A8C5-ECC9F3942E4B}">
                            <a14:imgProps xmlns:a14="http://schemas.microsoft.com/office/drawing/2010/main">
                              <a14:imgLayer r:embed="rId161">
                                <a14:imgEffect>
                                  <a14:sharpenSoften amount="25000"/>
                                </a14:imgEffect>
                              </a14:imgLayer>
                            </a14:imgProps>
                          </a:ext>
                        </a:extLst>
                      </a:blip>
                      <a:stretch>
                        <a:fillRect/>
                      </a:stretch>
                    </pic:blipFill>
                    <pic:spPr>
                      <a:xfrm>
                        <a:off x="0" y="0"/>
                        <a:ext cx="5760000" cy="1011646"/>
                      </a:xfrm>
                      <a:prstGeom prst="rect">
                        <a:avLst/>
                      </a:prstGeom>
                      <a:ln>
                        <a:solidFill>
                          <a:schemeClr val="tx1"/>
                        </a:solidFill>
                      </a:ln>
                    </pic:spPr>
                  </pic:pic>
                </a:graphicData>
              </a:graphic>
            </wp:inline>
          </w:drawing>
        </w:r>
      </w:ins>
    </w:p>
    <w:p w14:paraId="50930CC2" w14:textId="77777777" w:rsidR="0037388E" w:rsidRPr="00843E95" w:rsidRDefault="0037388E" w:rsidP="00535B53">
      <w:pPr>
        <w:spacing w:line="360" w:lineRule="auto"/>
        <w:jc w:val="both"/>
        <w:rPr>
          <w:rFonts w:cs="Arial"/>
          <w:szCs w:val="22"/>
        </w:rPr>
      </w:pPr>
    </w:p>
    <w:p w14:paraId="345D5BCC" w14:textId="77777777" w:rsidR="0037388E" w:rsidRPr="00843E95" w:rsidRDefault="0037388E" w:rsidP="00535B53">
      <w:pPr>
        <w:spacing w:line="360" w:lineRule="auto"/>
        <w:jc w:val="both"/>
        <w:rPr>
          <w:rFonts w:cs="Arial"/>
          <w:szCs w:val="22"/>
        </w:rPr>
      </w:pPr>
      <w:r w:rsidRPr="00843E95">
        <w:rPr>
          <w:rFonts w:cs="Arial"/>
          <w:szCs w:val="22"/>
        </w:rPr>
        <w:t>In order to fix problems in the import process, all fields marked in the error log must be corrected.</w:t>
      </w:r>
    </w:p>
    <w:p w14:paraId="7C977B78" w14:textId="77777777" w:rsidR="00DD760A" w:rsidRPr="00843E95" w:rsidRDefault="002B3A08">
      <w:pPr>
        <w:pStyle w:val="Heading3"/>
        <w:numPr>
          <w:ilvl w:val="2"/>
          <w:numId w:val="48"/>
        </w:numPr>
        <w:ind w:left="567" w:hanging="567"/>
        <w:pPrChange w:id="1196" w:author="DG EAC" w:date="2013-10-22T11:55:00Z">
          <w:pPr>
            <w:pStyle w:val="Heading3"/>
            <w:numPr>
              <w:ilvl w:val="2"/>
              <w:numId w:val="45"/>
            </w:numPr>
            <w:ind w:left="1224" w:hanging="504"/>
          </w:pPr>
        </w:pPrChange>
      </w:pPr>
      <w:bookmarkStart w:id="1197" w:name="_Toc370205608"/>
      <w:bookmarkStart w:id="1198" w:name="_Toc362351372"/>
      <w:r w:rsidRPr="00843E95">
        <w:t>The most important rules for successful data import</w:t>
      </w:r>
      <w:bookmarkEnd w:id="1197"/>
      <w:bookmarkEnd w:id="1198"/>
    </w:p>
    <w:p w14:paraId="5A68AD0B" w14:textId="77777777" w:rsidR="00BF274C" w:rsidRPr="00843E95" w:rsidRDefault="00BF274C" w:rsidP="00535B53">
      <w:pPr>
        <w:spacing w:line="360" w:lineRule="auto"/>
        <w:jc w:val="both"/>
        <w:rPr>
          <w:rFonts w:cs="Arial"/>
          <w:szCs w:val="22"/>
        </w:rPr>
      </w:pPr>
      <w:r w:rsidRPr="00843E95">
        <w:rPr>
          <w:rFonts w:cs="Arial"/>
          <w:szCs w:val="22"/>
        </w:rPr>
        <w:t>Following is a non</w:t>
      </w:r>
      <w:r w:rsidR="00A04FE3" w:rsidRPr="00843E95">
        <w:rPr>
          <w:rFonts w:cs="Arial"/>
          <w:szCs w:val="22"/>
        </w:rPr>
        <w:t>–</w:t>
      </w:r>
      <w:r w:rsidRPr="00843E95">
        <w:rPr>
          <w:rFonts w:cs="Arial"/>
          <w:szCs w:val="22"/>
        </w:rPr>
        <w:t>exhaustive list of example requirement</w:t>
      </w:r>
      <w:r w:rsidR="00470C6D" w:rsidRPr="00843E95">
        <w:rPr>
          <w:rFonts w:cs="Arial"/>
          <w:szCs w:val="22"/>
        </w:rPr>
        <w:t>s</w:t>
      </w:r>
      <w:r w:rsidRPr="00843E95">
        <w:rPr>
          <w:rFonts w:cs="Arial"/>
          <w:szCs w:val="22"/>
        </w:rPr>
        <w:t xml:space="preserve"> for successful data import</w:t>
      </w:r>
      <w:r w:rsidR="00470C6D" w:rsidRPr="00843E95">
        <w:rPr>
          <w:rFonts w:cs="Arial"/>
          <w:szCs w:val="22"/>
        </w:rPr>
        <w:t>:</w:t>
      </w:r>
    </w:p>
    <w:p w14:paraId="7CC361F9" w14:textId="4E808C58" w:rsidR="00824922" w:rsidRPr="00843E95" w:rsidRDefault="00824922" w:rsidP="008D03F8">
      <w:pPr>
        <w:numPr>
          <w:ilvl w:val="0"/>
          <w:numId w:val="23"/>
        </w:numPr>
        <w:spacing w:line="360" w:lineRule="auto"/>
        <w:jc w:val="both"/>
        <w:rPr>
          <w:rFonts w:cs="Arial"/>
          <w:szCs w:val="22"/>
        </w:rPr>
      </w:pPr>
      <w:r w:rsidRPr="00843E95">
        <w:rPr>
          <w:rFonts w:cs="Arial"/>
          <w:szCs w:val="22"/>
        </w:rPr>
        <w:t xml:space="preserve">The file must use the standard </w:t>
      </w:r>
      <w:r w:rsidR="00C56D7E" w:rsidRPr="00843E95">
        <w:rPr>
          <w:rFonts w:cs="Arial"/>
          <w:szCs w:val="22"/>
        </w:rPr>
        <w:t>template</w:t>
      </w:r>
      <w:r w:rsidRPr="00843E95">
        <w:rPr>
          <w:rFonts w:cs="Arial"/>
          <w:szCs w:val="22"/>
        </w:rPr>
        <w:t xml:space="preserve">. </w:t>
      </w:r>
      <w:r w:rsidR="0037388E" w:rsidRPr="00843E95">
        <w:rPr>
          <w:rFonts w:cs="Arial"/>
          <w:szCs w:val="22"/>
        </w:rPr>
        <w:t>For the best results</w:t>
      </w:r>
      <w:r w:rsidRPr="00843E95">
        <w:rPr>
          <w:rFonts w:cs="Arial"/>
          <w:szCs w:val="22"/>
        </w:rPr>
        <w:t xml:space="preserve">, </w:t>
      </w:r>
      <w:r w:rsidR="0037388E" w:rsidRPr="00843E95">
        <w:rPr>
          <w:rFonts w:cs="Arial"/>
          <w:szCs w:val="22"/>
        </w:rPr>
        <w:t xml:space="preserve">always </w:t>
      </w:r>
      <w:del w:id="1199" w:author="DG EAC" w:date="2013-10-22T11:55:00Z">
        <w:r w:rsidRPr="00843E95">
          <w:rPr>
            <w:rFonts w:cs="Arial"/>
            <w:szCs w:val="22"/>
          </w:rPr>
          <w:delText xml:space="preserve">first </w:delText>
        </w:r>
      </w:del>
      <w:r w:rsidRPr="00843E95">
        <w:rPr>
          <w:rFonts w:cs="Arial"/>
          <w:szCs w:val="22"/>
        </w:rPr>
        <w:t>export the existing data</w:t>
      </w:r>
      <w:ins w:id="1200" w:author="DG EAC" w:date="2013-10-22T11:55:00Z">
        <w:r w:rsidRPr="00843E95">
          <w:rPr>
            <w:rFonts w:cs="Arial"/>
            <w:szCs w:val="22"/>
          </w:rPr>
          <w:t xml:space="preserve"> </w:t>
        </w:r>
        <w:r w:rsidR="00955382">
          <w:rPr>
            <w:rFonts w:cs="Arial"/>
            <w:szCs w:val="22"/>
          </w:rPr>
          <w:t>first</w:t>
        </w:r>
      </w:ins>
      <w:r w:rsidR="00955382">
        <w:rPr>
          <w:rFonts w:cs="Arial"/>
          <w:szCs w:val="22"/>
        </w:rPr>
        <w:t xml:space="preserve"> </w:t>
      </w:r>
      <w:r w:rsidRPr="00843E95">
        <w:rPr>
          <w:rFonts w:cs="Arial"/>
          <w:szCs w:val="22"/>
        </w:rPr>
        <w:t>(or an empty file if none exists), enter and/or update the data in this file and the</w:t>
      </w:r>
      <w:r w:rsidR="0037388E" w:rsidRPr="00843E95">
        <w:rPr>
          <w:rFonts w:cs="Arial"/>
          <w:szCs w:val="22"/>
        </w:rPr>
        <w:t>n</w:t>
      </w:r>
      <w:r w:rsidRPr="00843E95">
        <w:rPr>
          <w:rFonts w:cs="Arial"/>
          <w:szCs w:val="22"/>
        </w:rPr>
        <w:t xml:space="preserve"> </w:t>
      </w:r>
      <w:r w:rsidR="002D1DA2" w:rsidRPr="00843E95">
        <w:rPr>
          <w:rFonts w:cs="Arial"/>
          <w:szCs w:val="22"/>
        </w:rPr>
        <w:t>re-</w:t>
      </w:r>
      <w:r w:rsidRPr="00843E95">
        <w:rPr>
          <w:rFonts w:cs="Arial"/>
          <w:szCs w:val="22"/>
        </w:rPr>
        <w:t>import</w:t>
      </w:r>
      <w:r w:rsidR="002D1DA2" w:rsidRPr="00843E95">
        <w:rPr>
          <w:rFonts w:cs="Arial"/>
          <w:szCs w:val="22"/>
        </w:rPr>
        <w:t xml:space="preserve"> it.</w:t>
      </w:r>
    </w:p>
    <w:p w14:paraId="6E928BA2" w14:textId="3494F64B" w:rsidR="00BF274C" w:rsidRPr="00843E95" w:rsidRDefault="002D1DA2" w:rsidP="008D03F8">
      <w:pPr>
        <w:numPr>
          <w:ilvl w:val="0"/>
          <w:numId w:val="23"/>
        </w:numPr>
        <w:spacing w:line="360" w:lineRule="auto"/>
        <w:jc w:val="both"/>
        <w:rPr>
          <w:rFonts w:cs="Arial"/>
          <w:szCs w:val="22"/>
        </w:rPr>
      </w:pPr>
      <w:r w:rsidRPr="00843E95">
        <w:rPr>
          <w:rFonts w:cs="Arial"/>
          <w:szCs w:val="22"/>
        </w:rPr>
        <w:t>The f</w:t>
      </w:r>
      <w:r w:rsidR="00BF274C" w:rsidRPr="00843E95">
        <w:rPr>
          <w:rFonts w:cs="Arial"/>
          <w:szCs w:val="22"/>
        </w:rPr>
        <w:t xml:space="preserve">ile must be </w:t>
      </w:r>
      <w:r w:rsidR="00DB3403" w:rsidRPr="00843E95">
        <w:rPr>
          <w:rFonts w:cs="Arial"/>
          <w:szCs w:val="22"/>
        </w:rPr>
        <w:t>in</w:t>
      </w:r>
      <w:r w:rsidR="00BF274C" w:rsidRPr="00843E95">
        <w:rPr>
          <w:rFonts w:cs="Arial"/>
          <w:szCs w:val="22"/>
        </w:rPr>
        <w:t xml:space="preserve"> the CSV format</w:t>
      </w:r>
      <w:r w:rsidR="00AA6922" w:rsidRPr="00843E95">
        <w:rPr>
          <w:rFonts w:cs="Arial"/>
          <w:szCs w:val="22"/>
        </w:rPr>
        <w:t xml:space="preserve"> and encoded in UTF-8 – please read the next chapter for more information </w:t>
      </w:r>
      <w:del w:id="1201" w:author="DG EAC" w:date="2013-10-22T11:55:00Z">
        <w:r w:rsidR="00AA6922" w:rsidRPr="00843E95">
          <w:rPr>
            <w:rFonts w:cs="Arial"/>
            <w:szCs w:val="22"/>
          </w:rPr>
          <w:delText>on</w:delText>
        </w:r>
      </w:del>
      <w:ins w:id="1202" w:author="DG EAC" w:date="2013-10-22T11:55:00Z">
        <w:r w:rsidR="00955382">
          <w:rPr>
            <w:rFonts w:cs="Arial"/>
            <w:szCs w:val="22"/>
          </w:rPr>
          <w:t>about</w:t>
        </w:r>
      </w:ins>
      <w:r w:rsidR="00955382" w:rsidRPr="00843E95">
        <w:rPr>
          <w:rFonts w:cs="Arial"/>
          <w:szCs w:val="22"/>
        </w:rPr>
        <w:t xml:space="preserve"> </w:t>
      </w:r>
      <w:r w:rsidR="00AA6922" w:rsidRPr="00843E95">
        <w:rPr>
          <w:rFonts w:cs="Arial"/>
          <w:szCs w:val="22"/>
        </w:rPr>
        <w:t>text editors</w:t>
      </w:r>
      <w:r w:rsidRPr="00843E95">
        <w:rPr>
          <w:rFonts w:cs="Arial"/>
          <w:szCs w:val="22"/>
        </w:rPr>
        <w:t>.</w:t>
      </w:r>
    </w:p>
    <w:p w14:paraId="0703C190" w14:textId="1F29C4A0" w:rsidR="00BF274C" w:rsidRPr="00843E95" w:rsidRDefault="00BF274C" w:rsidP="008D03F8">
      <w:pPr>
        <w:numPr>
          <w:ilvl w:val="0"/>
          <w:numId w:val="23"/>
        </w:numPr>
        <w:spacing w:line="360" w:lineRule="auto"/>
        <w:jc w:val="both"/>
        <w:rPr>
          <w:rFonts w:cs="Arial"/>
          <w:szCs w:val="22"/>
        </w:rPr>
      </w:pPr>
      <w:r w:rsidRPr="00843E95">
        <w:rPr>
          <w:rFonts w:cs="Arial"/>
          <w:szCs w:val="22"/>
        </w:rPr>
        <w:t>Project agreement number must be the same as the active project on the website</w:t>
      </w:r>
      <w:r w:rsidR="002D1DA2" w:rsidRPr="00843E95">
        <w:rPr>
          <w:rFonts w:cs="Arial"/>
          <w:szCs w:val="22"/>
        </w:rPr>
        <w:t>.</w:t>
      </w:r>
      <w:ins w:id="1203" w:author="DG EAC" w:date="2013-10-22T11:55:00Z">
        <w:r w:rsidR="00955382">
          <w:rPr>
            <w:rFonts w:cs="Arial"/>
            <w:szCs w:val="22"/>
          </w:rPr>
          <w:t xml:space="preserve"> Import of data for multiple projects is not possible in Mobility Tool.</w:t>
        </w:r>
      </w:ins>
    </w:p>
    <w:p w14:paraId="36256098" w14:textId="2068F3B3" w:rsidR="00BF274C" w:rsidRPr="00843E95" w:rsidRDefault="00BF274C" w:rsidP="008D03F8">
      <w:pPr>
        <w:numPr>
          <w:ilvl w:val="0"/>
          <w:numId w:val="23"/>
        </w:numPr>
        <w:spacing w:line="360" w:lineRule="auto"/>
        <w:jc w:val="both"/>
        <w:rPr>
          <w:rFonts w:cs="Arial"/>
          <w:szCs w:val="22"/>
        </w:rPr>
      </w:pPr>
      <w:r w:rsidRPr="00843E95">
        <w:rPr>
          <w:rFonts w:cs="Arial"/>
          <w:szCs w:val="22"/>
        </w:rPr>
        <w:t xml:space="preserve">Partner ID and Mobility ID must be </w:t>
      </w:r>
      <w:ins w:id="1204" w:author="DG EAC" w:date="2013-10-22T11:55:00Z">
        <w:r w:rsidR="00955382">
          <w:rPr>
            <w:rFonts w:cs="Arial"/>
            <w:szCs w:val="22"/>
          </w:rPr>
          <w:t xml:space="preserve">always </w:t>
        </w:r>
      </w:ins>
      <w:r w:rsidRPr="00843E95">
        <w:rPr>
          <w:rFonts w:cs="Arial"/>
          <w:szCs w:val="22"/>
        </w:rPr>
        <w:t>provided</w:t>
      </w:r>
      <w:r w:rsidR="002D1DA2" w:rsidRPr="00843E95">
        <w:rPr>
          <w:rFonts w:cs="Arial"/>
          <w:szCs w:val="22"/>
        </w:rPr>
        <w:t>.</w:t>
      </w:r>
    </w:p>
    <w:p w14:paraId="52F7724C" w14:textId="77777777" w:rsidR="00BF274C" w:rsidRPr="00843E95" w:rsidRDefault="00DB3403" w:rsidP="008D03F8">
      <w:pPr>
        <w:numPr>
          <w:ilvl w:val="0"/>
          <w:numId w:val="23"/>
        </w:numPr>
        <w:spacing w:line="360" w:lineRule="auto"/>
        <w:jc w:val="both"/>
        <w:rPr>
          <w:rFonts w:cs="Arial"/>
          <w:szCs w:val="22"/>
        </w:rPr>
      </w:pPr>
      <w:r w:rsidRPr="00843E95">
        <w:rPr>
          <w:rFonts w:cs="Arial"/>
          <w:szCs w:val="22"/>
        </w:rPr>
        <w:t>In order to avoid duplicated mobilities the m</w:t>
      </w:r>
      <w:r w:rsidR="00BF274C" w:rsidRPr="00843E95">
        <w:rPr>
          <w:rFonts w:cs="Arial"/>
          <w:szCs w:val="22"/>
        </w:rPr>
        <w:t xml:space="preserve">obility ID </w:t>
      </w:r>
      <w:r w:rsidRPr="00843E95">
        <w:rPr>
          <w:rFonts w:cs="Arial"/>
          <w:szCs w:val="22"/>
        </w:rPr>
        <w:t>should</w:t>
      </w:r>
      <w:r w:rsidR="00BF274C" w:rsidRPr="00843E95">
        <w:rPr>
          <w:rFonts w:cs="Arial"/>
          <w:szCs w:val="22"/>
        </w:rPr>
        <w:t xml:space="preserve"> be unique in the imported file</w:t>
      </w:r>
    </w:p>
    <w:p w14:paraId="79E8A798" w14:textId="77777777" w:rsidR="00BF274C" w:rsidRPr="00843E95" w:rsidRDefault="00BF274C" w:rsidP="008D03F8">
      <w:pPr>
        <w:numPr>
          <w:ilvl w:val="0"/>
          <w:numId w:val="23"/>
        </w:numPr>
        <w:spacing w:line="360" w:lineRule="auto"/>
        <w:jc w:val="both"/>
        <w:rPr>
          <w:rFonts w:cs="Arial"/>
          <w:szCs w:val="22"/>
        </w:rPr>
      </w:pPr>
      <w:r w:rsidRPr="00843E95">
        <w:rPr>
          <w:rFonts w:cs="Arial"/>
          <w:szCs w:val="22"/>
        </w:rPr>
        <w:t>All mandatory fields must be provided</w:t>
      </w:r>
      <w:r w:rsidR="002D1DA2" w:rsidRPr="00843E95">
        <w:rPr>
          <w:rFonts w:cs="Arial"/>
          <w:szCs w:val="22"/>
        </w:rPr>
        <w:t>.</w:t>
      </w:r>
    </w:p>
    <w:p w14:paraId="6D727830" w14:textId="77777777" w:rsidR="00BF274C" w:rsidRPr="00843E95" w:rsidRDefault="00BF274C" w:rsidP="008D03F8">
      <w:pPr>
        <w:numPr>
          <w:ilvl w:val="0"/>
          <w:numId w:val="23"/>
        </w:numPr>
        <w:spacing w:line="360" w:lineRule="auto"/>
        <w:jc w:val="both"/>
        <w:rPr>
          <w:rFonts w:cs="Arial"/>
          <w:szCs w:val="22"/>
        </w:rPr>
      </w:pPr>
      <w:r w:rsidRPr="00843E95">
        <w:rPr>
          <w:rFonts w:cs="Arial"/>
          <w:szCs w:val="22"/>
        </w:rPr>
        <w:t xml:space="preserve">All fields must have </w:t>
      </w:r>
      <w:r w:rsidR="0037388E" w:rsidRPr="00843E95">
        <w:rPr>
          <w:rFonts w:cs="Arial"/>
          <w:szCs w:val="22"/>
        </w:rPr>
        <w:t xml:space="preserve">a </w:t>
      </w:r>
      <w:r w:rsidRPr="00843E95">
        <w:rPr>
          <w:rFonts w:cs="Arial"/>
          <w:szCs w:val="22"/>
        </w:rPr>
        <w:t>correct format</w:t>
      </w:r>
      <w:r w:rsidR="002D1DA2" w:rsidRPr="00843E95">
        <w:rPr>
          <w:rFonts w:cs="Arial"/>
          <w:szCs w:val="22"/>
        </w:rPr>
        <w:t>.</w:t>
      </w:r>
    </w:p>
    <w:p w14:paraId="5B79C0F2" w14:textId="77777777" w:rsidR="00BF274C" w:rsidRPr="00843E95" w:rsidRDefault="00BF274C" w:rsidP="008D03F8">
      <w:pPr>
        <w:numPr>
          <w:ilvl w:val="0"/>
          <w:numId w:val="23"/>
        </w:numPr>
        <w:spacing w:line="360" w:lineRule="auto"/>
        <w:jc w:val="both"/>
        <w:rPr>
          <w:rFonts w:cs="Arial"/>
          <w:szCs w:val="22"/>
        </w:rPr>
      </w:pPr>
      <w:r w:rsidRPr="00843E95">
        <w:rPr>
          <w:rFonts w:cs="Arial"/>
          <w:szCs w:val="22"/>
        </w:rPr>
        <w:t>All codes must be correct</w:t>
      </w:r>
      <w:r w:rsidR="00DB3403" w:rsidRPr="00843E95">
        <w:rPr>
          <w:rFonts w:cs="Arial"/>
          <w:szCs w:val="22"/>
        </w:rPr>
        <w:t>ly used</w:t>
      </w:r>
      <w:r w:rsidR="0037388E" w:rsidRPr="00843E95">
        <w:rPr>
          <w:rFonts w:cs="Arial"/>
          <w:szCs w:val="22"/>
        </w:rPr>
        <w:t xml:space="preserve"> (please refer to the </w:t>
      </w:r>
      <w:r w:rsidR="00CA5140" w:rsidRPr="00843E95">
        <w:rPr>
          <w:rFonts w:cs="Arial"/>
          <w:szCs w:val="22"/>
        </w:rPr>
        <w:t>"</w:t>
      </w:r>
      <w:r w:rsidR="0037388E" w:rsidRPr="00843E95">
        <w:rPr>
          <w:rFonts w:cs="Arial"/>
          <w:szCs w:val="22"/>
        </w:rPr>
        <w:t>Erasmus Mobility Tool Data Dictionary</w:t>
      </w:r>
      <w:r w:rsidR="00CA5140" w:rsidRPr="00843E95">
        <w:rPr>
          <w:rFonts w:cs="Arial"/>
          <w:szCs w:val="22"/>
        </w:rPr>
        <w:t>"</w:t>
      </w:r>
      <w:r w:rsidR="0037388E" w:rsidRPr="00843E95">
        <w:rPr>
          <w:rFonts w:cs="Arial"/>
          <w:szCs w:val="22"/>
        </w:rPr>
        <w:t xml:space="preserve"> document)</w:t>
      </w:r>
      <w:r w:rsidR="002D1DA2" w:rsidRPr="00843E95">
        <w:rPr>
          <w:rFonts w:cs="Arial"/>
          <w:szCs w:val="22"/>
        </w:rPr>
        <w:t>.</w:t>
      </w:r>
    </w:p>
    <w:p w14:paraId="68EBF953" w14:textId="77777777" w:rsidR="002B3A08" w:rsidRPr="00843E95" w:rsidRDefault="0037388E" w:rsidP="008D03F8">
      <w:pPr>
        <w:numPr>
          <w:ilvl w:val="0"/>
          <w:numId w:val="23"/>
        </w:numPr>
        <w:spacing w:line="360" w:lineRule="auto"/>
        <w:jc w:val="both"/>
        <w:rPr>
          <w:rFonts w:cs="Arial"/>
          <w:szCs w:val="22"/>
        </w:rPr>
      </w:pPr>
      <w:r w:rsidRPr="00843E95">
        <w:rPr>
          <w:rFonts w:cs="Arial"/>
          <w:szCs w:val="22"/>
        </w:rPr>
        <w:t>The m</w:t>
      </w:r>
      <w:r w:rsidR="002B3A08" w:rsidRPr="00843E95">
        <w:rPr>
          <w:rFonts w:cs="Arial"/>
          <w:szCs w:val="22"/>
        </w:rPr>
        <w:t xml:space="preserve">obility </w:t>
      </w:r>
      <w:r w:rsidR="002D1DA2" w:rsidRPr="00843E95">
        <w:rPr>
          <w:rFonts w:cs="Arial"/>
          <w:szCs w:val="22"/>
        </w:rPr>
        <w:t xml:space="preserve">end </w:t>
      </w:r>
      <w:r w:rsidR="002B3A08" w:rsidRPr="00843E95">
        <w:rPr>
          <w:rFonts w:cs="Arial"/>
          <w:szCs w:val="22"/>
        </w:rPr>
        <w:t xml:space="preserve">date must be later than </w:t>
      </w:r>
      <w:r w:rsidRPr="00843E95">
        <w:rPr>
          <w:rFonts w:cs="Arial"/>
          <w:szCs w:val="22"/>
        </w:rPr>
        <w:t xml:space="preserve">the </w:t>
      </w:r>
      <w:r w:rsidR="002D1DA2" w:rsidRPr="00843E95">
        <w:rPr>
          <w:rFonts w:cs="Arial"/>
          <w:szCs w:val="22"/>
        </w:rPr>
        <w:t xml:space="preserve">start </w:t>
      </w:r>
      <w:r w:rsidR="002B3A08" w:rsidRPr="00843E95">
        <w:rPr>
          <w:rFonts w:cs="Arial"/>
          <w:szCs w:val="22"/>
        </w:rPr>
        <w:t>date</w:t>
      </w:r>
      <w:r w:rsidR="002D1DA2" w:rsidRPr="00843E95">
        <w:rPr>
          <w:rFonts w:cs="Arial"/>
          <w:szCs w:val="22"/>
        </w:rPr>
        <w:t>.</w:t>
      </w:r>
    </w:p>
    <w:p w14:paraId="3FC8D732" w14:textId="48EEEABE" w:rsidR="002B3A08" w:rsidRPr="00843E95" w:rsidRDefault="002B3A08" w:rsidP="008D03F8">
      <w:pPr>
        <w:numPr>
          <w:ilvl w:val="0"/>
          <w:numId w:val="23"/>
        </w:numPr>
        <w:spacing w:line="360" w:lineRule="auto"/>
        <w:jc w:val="both"/>
        <w:rPr>
          <w:rFonts w:cs="Arial"/>
          <w:szCs w:val="22"/>
        </w:rPr>
      </w:pPr>
      <w:r w:rsidRPr="00843E95">
        <w:rPr>
          <w:rFonts w:cs="Arial"/>
          <w:szCs w:val="22"/>
        </w:rPr>
        <w:t>Sending and receiving countries cannot be the same</w:t>
      </w:r>
      <w:ins w:id="1205" w:author="DG EAC" w:date="2013-10-22T11:55:00Z">
        <w:r w:rsidR="00955382">
          <w:rPr>
            <w:rFonts w:cs="Arial"/>
            <w:szCs w:val="22"/>
          </w:rPr>
          <w:t xml:space="preserve">, except for Erasmus Intensive </w:t>
        </w:r>
        <w:r w:rsidR="00E42D0B">
          <w:rPr>
            <w:rFonts w:cs="Arial"/>
            <w:szCs w:val="22"/>
          </w:rPr>
          <w:t>Programme</w:t>
        </w:r>
        <w:r w:rsidR="00955382">
          <w:rPr>
            <w:rFonts w:cs="Arial"/>
            <w:szCs w:val="22"/>
          </w:rPr>
          <w:t xml:space="preserve"> projects</w:t>
        </w:r>
      </w:ins>
      <w:r w:rsidR="00955382">
        <w:rPr>
          <w:rFonts w:cs="Arial"/>
          <w:szCs w:val="22"/>
        </w:rPr>
        <w:t>.</w:t>
      </w:r>
    </w:p>
    <w:p w14:paraId="16F45E2D" w14:textId="77777777" w:rsidR="002B3A08" w:rsidRPr="00843E95" w:rsidRDefault="0037388E" w:rsidP="008D03F8">
      <w:pPr>
        <w:numPr>
          <w:ilvl w:val="0"/>
          <w:numId w:val="23"/>
        </w:numPr>
        <w:spacing w:line="360" w:lineRule="auto"/>
        <w:jc w:val="both"/>
        <w:rPr>
          <w:rFonts w:cs="Arial"/>
          <w:szCs w:val="22"/>
        </w:rPr>
      </w:pPr>
      <w:r w:rsidRPr="00843E95">
        <w:rPr>
          <w:rFonts w:cs="Arial"/>
          <w:szCs w:val="22"/>
        </w:rPr>
        <w:t>The m</w:t>
      </w:r>
      <w:r w:rsidR="002B3A08" w:rsidRPr="00843E95">
        <w:rPr>
          <w:rFonts w:cs="Arial"/>
          <w:szCs w:val="22"/>
        </w:rPr>
        <w:t xml:space="preserve">obility budget </w:t>
      </w:r>
      <w:r w:rsidRPr="00843E95">
        <w:rPr>
          <w:rFonts w:cs="Arial"/>
          <w:szCs w:val="22"/>
        </w:rPr>
        <w:t>(</w:t>
      </w:r>
      <w:r w:rsidR="00445429" w:rsidRPr="00843E95">
        <w:rPr>
          <w:rFonts w:cs="Arial"/>
          <w:szCs w:val="22"/>
        </w:rPr>
        <w:t xml:space="preserve">individual </w:t>
      </w:r>
      <w:r w:rsidRPr="00843E95">
        <w:rPr>
          <w:rFonts w:cs="Arial"/>
          <w:szCs w:val="22"/>
        </w:rPr>
        <w:t xml:space="preserve">grant) </w:t>
      </w:r>
      <w:r w:rsidR="002B3A08" w:rsidRPr="00843E95">
        <w:rPr>
          <w:rFonts w:cs="Arial"/>
          <w:szCs w:val="22"/>
        </w:rPr>
        <w:t>cannot be smaller than 0 and larger than 99999; the budget values may remain empty in the imported file</w:t>
      </w:r>
      <w:r w:rsidRPr="00843E95">
        <w:rPr>
          <w:rFonts w:cs="Arial"/>
          <w:szCs w:val="22"/>
        </w:rPr>
        <w:t>, however.</w:t>
      </w:r>
    </w:p>
    <w:p w14:paraId="37CDA2FD" w14:textId="77777777" w:rsidR="00DD760A" w:rsidRPr="00843E95" w:rsidRDefault="000C0D8A">
      <w:pPr>
        <w:pStyle w:val="Heading2"/>
        <w:numPr>
          <w:ilvl w:val="1"/>
          <w:numId w:val="48"/>
        </w:numPr>
        <w:spacing w:line="360" w:lineRule="auto"/>
        <w:ind w:left="426"/>
        <w:pPrChange w:id="1206" w:author="DG EAC" w:date="2013-10-22T11:55:00Z">
          <w:pPr>
            <w:pStyle w:val="Heading2"/>
            <w:numPr>
              <w:ilvl w:val="1"/>
              <w:numId w:val="45"/>
            </w:numPr>
            <w:spacing w:line="360" w:lineRule="auto"/>
            <w:ind w:left="792" w:hanging="432"/>
          </w:pPr>
        </w:pPrChange>
      </w:pPr>
      <w:bookmarkStart w:id="1207" w:name="_Toc370205609"/>
      <w:bookmarkStart w:id="1208" w:name="_Toc362351373"/>
      <w:r w:rsidRPr="00843E95">
        <w:t>T</w:t>
      </w:r>
      <w:r w:rsidR="003946F2" w:rsidRPr="00843E95">
        <w:t xml:space="preserve">ext </w:t>
      </w:r>
      <w:r w:rsidRPr="00843E95">
        <w:t>and spreadsheet editors</w:t>
      </w:r>
      <w:bookmarkEnd w:id="1207"/>
      <w:bookmarkEnd w:id="1208"/>
    </w:p>
    <w:p w14:paraId="66F2980D" w14:textId="77777777" w:rsidR="00B0534C" w:rsidRPr="00843E95" w:rsidRDefault="00B0534C" w:rsidP="00535B53">
      <w:pPr>
        <w:spacing w:line="360" w:lineRule="auto"/>
        <w:jc w:val="both"/>
        <w:rPr>
          <w:rFonts w:cs="Arial"/>
          <w:szCs w:val="22"/>
        </w:rPr>
      </w:pPr>
      <w:r w:rsidRPr="00843E95">
        <w:rPr>
          <w:rFonts w:cs="Arial"/>
          <w:szCs w:val="22"/>
        </w:rPr>
        <w:t xml:space="preserve">There are many examples of text or spreadsheet </w:t>
      </w:r>
      <w:r w:rsidR="0037388E" w:rsidRPr="00843E95">
        <w:rPr>
          <w:rFonts w:cs="Arial"/>
          <w:szCs w:val="22"/>
        </w:rPr>
        <w:t>editors</w:t>
      </w:r>
      <w:r w:rsidRPr="00843E95">
        <w:rPr>
          <w:rFonts w:cs="Arial"/>
          <w:szCs w:val="22"/>
        </w:rPr>
        <w:t xml:space="preserve"> available on the market. This paragraph will not extensively cover any particular example of software but will provide few </w:t>
      </w:r>
      <w:r w:rsidR="0037388E" w:rsidRPr="00843E95">
        <w:rPr>
          <w:rFonts w:cs="Arial"/>
          <w:szCs w:val="22"/>
        </w:rPr>
        <w:t xml:space="preserve">use </w:t>
      </w:r>
      <w:r w:rsidRPr="00843E95">
        <w:rPr>
          <w:rFonts w:cs="Arial"/>
          <w:szCs w:val="22"/>
        </w:rPr>
        <w:t>cases for Microsoft Excel 2010. We will focus on the most typical examples of issues that might affect data import process into Mobility Tool.</w:t>
      </w:r>
    </w:p>
    <w:p w14:paraId="03C02A41" w14:textId="77777777" w:rsidR="000C0D8A" w:rsidRPr="00843E95" w:rsidRDefault="000C0D8A" w:rsidP="00535B53">
      <w:pPr>
        <w:spacing w:line="360" w:lineRule="auto"/>
        <w:jc w:val="both"/>
        <w:rPr>
          <w:rFonts w:cs="Arial"/>
          <w:szCs w:val="22"/>
        </w:rPr>
      </w:pPr>
      <w:r w:rsidRPr="00843E95">
        <w:rPr>
          <w:rFonts w:cs="Arial"/>
          <w:szCs w:val="22"/>
        </w:rPr>
        <w:t>When in doubt you can always check your imported or exported data in some simple text editors that support clear text format and UTF-8 encoding, i.e. Notepad++.</w:t>
      </w:r>
    </w:p>
    <w:p w14:paraId="7E21B8EE" w14:textId="77777777" w:rsidR="00DD760A" w:rsidRPr="00843E95" w:rsidRDefault="00B0534C">
      <w:pPr>
        <w:pStyle w:val="Heading3"/>
        <w:numPr>
          <w:ilvl w:val="2"/>
          <w:numId w:val="48"/>
        </w:numPr>
        <w:ind w:left="567" w:hanging="567"/>
        <w:pPrChange w:id="1209" w:author="DG EAC" w:date="2013-10-22T11:55:00Z">
          <w:pPr>
            <w:pStyle w:val="Heading3"/>
            <w:numPr>
              <w:ilvl w:val="2"/>
              <w:numId w:val="45"/>
            </w:numPr>
            <w:ind w:left="1224" w:hanging="504"/>
          </w:pPr>
        </w:pPrChange>
      </w:pPr>
      <w:bookmarkStart w:id="1210" w:name="_Toc370205610"/>
      <w:bookmarkStart w:id="1211" w:name="_Toc362351374"/>
      <w:r w:rsidRPr="00843E95">
        <w:t>UTF</w:t>
      </w:r>
      <w:r w:rsidR="00A04FE3" w:rsidRPr="00843E95">
        <w:t>–</w:t>
      </w:r>
      <w:r w:rsidRPr="00843E95">
        <w:t>8</w:t>
      </w:r>
      <w:bookmarkEnd w:id="1210"/>
      <w:bookmarkEnd w:id="1211"/>
    </w:p>
    <w:p w14:paraId="6EC080F0" w14:textId="77777777" w:rsidR="00B0534C" w:rsidRPr="00843E95" w:rsidRDefault="00B0534C" w:rsidP="00535B53">
      <w:pPr>
        <w:spacing w:line="360" w:lineRule="auto"/>
        <w:jc w:val="both"/>
        <w:rPr>
          <w:rFonts w:cs="Arial"/>
          <w:szCs w:val="22"/>
        </w:rPr>
      </w:pPr>
      <w:r w:rsidRPr="00843E95">
        <w:rPr>
          <w:rFonts w:cs="Arial"/>
          <w:szCs w:val="22"/>
        </w:rPr>
        <w:t xml:space="preserve">As mentioned already in this chapter, Mobility Tool import process </w:t>
      </w:r>
      <w:r w:rsidR="0037388E" w:rsidRPr="00843E95">
        <w:rPr>
          <w:rFonts w:cs="Arial"/>
          <w:szCs w:val="22"/>
        </w:rPr>
        <w:t xml:space="preserve">respects </w:t>
      </w:r>
      <w:r w:rsidRPr="00843E95">
        <w:rPr>
          <w:rFonts w:cs="Arial"/>
          <w:szCs w:val="22"/>
        </w:rPr>
        <w:t>national characters in the import data file. The requirement is that the data file must be in UTF</w:t>
      </w:r>
      <w:r w:rsidR="00A04FE3" w:rsidRPr="00843E95">
        <w:rPr>
          <w:rFonts w:cs="Arial"/>
          <w:szCs w:val="22"/>
        </w:rPr>
        <w:t>–</w:t>
      </w:r>
      <w:r w:rsidRPr="00843E95">
        <w:rPr>
          <w:rFonts w:cs="Arial"/>
          <w:szCs w:val="22"/>
        </w:rPr>
        <w:t xml:space="preserve">8 encoding standard. Otherwise, some national characters may be displayed incorrectly on the website and </w:t>
      </w:r>
      <w:r w:rsidR="00847DAE" w:rsidRPr="00843E95">
        <w:rPr>
          <w:rFonts w:cs="Arial"/>
          <w:szCs w:val="22"/>
        </w:rPr>
        <w:t>in the export files</w:t>
      </w:r>
      <w:r w:rsidRPr="00843E95">
        <w:rPr>
          <w:rFonts w:cs="Arial"/>
          <w:szCs w:val="22"/>
        </w:rPr>
        <w:t>.</w:t>
      </w:r>
    </w:p>
    <w:p w14:paraId="3F8D1A67" w14:textId="77777777" w:rsidR="000750D0" w:rsidRDefault="000750D0" w:rsidP="00535B53">
      <w:pPr>
        <w:spacing w:line="360" w:lineRule="auto"/>
        <w:jc w:val="both"/>
        <w:rPr>
          <w:ins w:id="1212" w:author="DG EAC" w:date="2013-10-22T11:55:00Z"/>
          <w:rFonts w:cs="Arial"/>
          <w:szCs w:val="22"/>
        </w:rPr>
      </w:pPr>
    </w:p>
    <w:p w14:paraId="3BF7137A" w14:textId="233ABC15" w:rsidR="000750D0" w:rsidRPr="007E3254" w:rsidRDefault="000750D0" w:rsidP="007E3254">
      <w:pPr>
        <w:pBdr>
          <w:top w:val="single" w:sz="4" w:space="1" w:color="auto"/>
          <w:left w:val="single" w:sz="4" w:space="4" w:color="auto"/>
          <w:bottom w:val="single" w:sz="4" w:space="1" w:color="auto"/>
          <w:right w:val="single" w:sz="4" w:space="4" w:color="auto"/>
        </w:pBdr>
        <w:spacing w:line="360" w:lineRule="auto"/>
        <w:jc w:val="both"/>
        <w:rPr>
          <w:ins w:id="1213" w:author="DG EAC" w:date="2013-10-22T11:55:00Z"/>
          <w:rFonts w:cs="Arial"/>
          <w:b/>
          <w:szCs w:val="22"/>
        </w:rPr>
      </w:pPr>
      <w:ins w:id="1214" w:author="DG EAC" w:date="2013-10-22T11:55:00Z">
        <w:r w:rsidRPr="007E3254">
          <w:rPr>
            <w:rFonts w:cs="Arial"/>
            <w:b/>
            <w:szCs w:val="22"/>
          </w:rPr>
          <w:t>Note</w:t>
        </w:r>
        <w:r>
          <w:rPr>
            <w:rFonts w:cs="Arial"/>
            <w:b/>
            <w:szCs w:val="22"/>
          </w:rPr>
          <w:t>:</w:t>
        </w:r>
      </w:ins>
    </w:p>
    <w:p w14:paraId="6A1F6867" w14:textId="5D8F86FD" w:rsidR="002B3A08" w:rsidRPr="00843E95" w:rsidRDefault="002B3A08">
      <w:pPr>
        <w:pBdr>
          <w:top w:val="single" w:sz="4" w:space="1" w:color="auto"/>
          <w:left w:val="single" w:sz="4" w:space="4" w:color="auto"/>
          <w:bottom w:val="single" w:sz="4" w:space="1" w:color="auto"/>
          <w:right w:val="single" w:sz="4" w:space="4" w:color="auto"/>
        </w:pBdr>
        <w:spacing w:line="360" w:lineRule="auto"/>
        <w:jc w:val="both"/>
        <w:rPr>
          <w:rFonts w:cs="Arial"/>
          <w:szCs w:val="22"/>
        </w:rPr>
        <w:pPrChange w:id="1215" w:author="DG EAC" w:date="2013-10-22T11:55:00Z">
          <w:pPr>
            <w:spacing w:line="360" w:lineRule="auto"/>
            <w:jc w:val="both"/>
          </w:pPr>
        </w:pPrChange>
      </w:pPr>
      <w:r w:rsidRPr="00843E95">
        <w:rPr>
          <w:rFonts w:cs="Arial"/>
          <w:szCs w:val="22"/>
        </w:rPr>
        <w:t xml:space="preserve">Microsoft Excel 2010 does not save </w:t>
      </w:r>
      <w:ins w:id="1216" w:author="DG EAC" w:date="2013-10-22T11:55:00Z">
        <w:r w:rsidR="00D52BFE">
          <w:rPr>
            <w:rFonts w:cs="Arial"/>
            <w:szCs w:val="22"/>
          </w:rPr>
          <w:t xml:space="preserve">CSV </w:t>
        </w:r>
      </w:ins>
      <w:r w:rsidR="006431BC" w:rsidRPr="00843E95">
        <w:rPr>
          <w:rFonts w:cs="Arial"/>
          <w:szCs w:val="22"/>
        </w:rPr>
        <w:t xml:space="preserve">files in </w:t>
      </w:r>
      <w:r w:rsidRPr="00843E95">
        <w:rPr>
          <w:rFonts w:cs="Arial"/>
          <w:szCs w:val="22"/>
        </w:rPr>
        <w:t>UTF</w:t>
      </w:r>
      <w:r w:rsidR="00A04FE3" w:rsidRPr="00843E95">
        <w:rPr>
          <w:rFonts w:cs="Arial"/>
          <w:szCs w:val="22"/>
        </w:rPr>
        <w:t>–</w:t>
      </w:r>
      <w:r w:rsidRPr="00843E95">
        <w:rPr>
          <w:rFonts w:cs="Arial"/>
          <w:szCs w:val="22"/>
        </w:rPr>
        <w:t xml:space="preserve">8 </w:t>
      </w:r>
      <w:r w:rsidR="006431BC" w:rsidRPr="00843E95">
        <w:rPr>
          <w:rFonts w:cs="Arial"/>
          <w:szCs w:val="22"/>
        </w:rPr>
        <w:t>encoding</w:t>
      </w:r>
      <w:r w:rsidRPr="00843E95">
        <w:rPr>
          <w:rFonts w:cs="Arial"/>
          <w:szCs w:val="22"/>
        </w:rPr>
        <w:t xml:space="preserve"> by default.</w:t>
      </w:r>
      <w:ins w:id="1217" w:author="DG EAC" w:date="2013-10-22T11:55:00Z">
        <w:r w:rsidR="000750D0">
          <w:rPr>
            <w:rFonts w:cs="Arial"/>
            <w:szCs w:val="22"/>
          </w:rPr>
          <w:t xml:space="preserve"> More information on Microsoft Excel and saving CSV files in UTF-8 encoding can be found in chapter </w:t>
        </w:r>
        <w:r w:rsidR="000750D0">
          <w:rPr>
            <w:rFonts w:cs="Arial"/>
            <w:szCs w:val="22"/>
          </w:rPr>
          <w:fldChar w:fldCharType="begin"/>
        </w:r>
        <w:r w:rsidR="000750D0">
          <w:rPr>
            <w:rFonts w:cs="Arial"/>
            <w:szCs w:val="22"/>
          </w:rPr>
          <w:instrText xml:space="preserve"> REF _Ref369253010 \r \h </w:instrText>
        </w:r>
      </w:ins>
      <w:r w:rsidR="000750D0">
        <w:rPr>
          <w:rFonts w:cs="Arial"/>
          <w:szCs w:val="22"/>
        </w:rPr>
      </w:r>
      <w:ins w:id="1218" w:author="DG EAC" w:date="2013-10-22T11:55:00Z">
        <w:r w:rsidR="000750D0">
          <w:rPr>
            <w:rFonts w:cs="Arial"/>
            <w:szCs w:val="22"/>
          </w:rPr>
          <w:fldChar w:fldCharType="separate"/>
        </w:r>
        <w:r w:rsidR="00DA3170">
          <w:rPr>
            <w:rFonts w:cs="Arial"/>
            <w:szCs w:val="22"/>
          </w:rPr>
          <w:t>14.3.1</w:t>
        </w:r>
        <w:r w:rsidR="000750D0">
          <w:rPr>
            <w:rFonts w:cs="Arial"/>
            <w:szCs w:val="22"/>
          </w:rPr>
          <w:fldChar w:fldCharType="end"/>
        </w:r>
        <w:r w:rsidR="000750D0">
          <w:rPr>
            <w:rFonts w:cs="Arial"/>
            <w:szCs w:val="22"/>
          </w:rPr>
          <w:t>.</w:t>
        </w:r>
      </w:ins>
    </w:p>
    <w:p w14:paraId="51F522F0" w14:textId="77777777" w:rsidR="00DD760A" w:rsidRPr="00843E95" w:rsidRDefault="00B0534C">
      <w:pPr>
        <w:pStyle w:val="Heading3"/>
        <w:numPr>
          <w:ilvl w:val="2"/>
          <w:numId w:val="48"/>
        </w:numPr>
        <w:ind w:left="567" w:hanging="567"/>
        <w:pPrChange w:id="1219" w:author="DG EAC" w:date="2013-10-22T11:55:00Z">
          <w:pPr>
            <w:pStyle w:val="Heading3"/>
            <w:numPr>
              <w:ilvl w:val="2"/>
              <w:numId w:val="45"/>
            </w:numPr>
            <w:ind w:left="1224" w:hanging="504"/>
          </w:pPr>
        </w:pPrChange>
      </w:pPr>
      <w:bookmarkStart w:id="1220" w:name="_Toc370205611"/>
      <w:bookmarkStart w:id="1221" w:name="_Toc362351375"/>
      <w:r w:rsidRPr="00843E95">
        <w:t>Saving CSV file format from Excel 2010</w:t>
      </w:r>
      <w:bookmarkEnd w:id="1220"/>
      <w:bookmarkEnd w:id="1221"/>
    </w:p>
    <w:p w14:paraId="444A4421" w14:textId="77777777" w:rsidR="00B0534C" w:rsidRPr="00843E95" w:rsidRDefault="00B0534C" w:rsidP="00535B53">
      <w:pPr>
        <w:spacing w:line="360" w:lineRule="auto"/>
        <w:jc w:val="both"/>
        <w:rPr>
          <w:rFonts w:cs="Arial"/>
          <w:szCs w:val="22"/>
        </w:rPr>
      </w:pPr>
      <w:r w:rsidRPr="00843E95">
        <w:rPr>
          <w:rFonts w:cs="Arial"/>
          <w:szCs w:val="22"/>
        </w:rPr>
        <w:t xml:space="preserve">Microsoft Excel 2010 is capable of opening and saving files in CSV format. However, whilst opening the file is rather straightforward (see troubleshooting section if your Excel doesn’t respect CSV field separators used by Mobility Tool), saving files in CSV format may require </w:t>
      </w:r>
      <w:r w:rsidR="0037388E" w:rsidRPr="00843E95">
        <w:rPr>
          <w:rFonts w:cs="Arial"/>
          <w:szCs w:val="22"/>
        </w:rPr>
        <w:t xml:space="preserve">little </w:t>
      </w:r>
      <w:r w:rsidRPr="00843E95">
        <w:rPr>
          <w:rFonts w:cs="Arial"/>
          <w:szCs w:val="22"/>
        </w:rPr>
        <w:t>bit more attention. Here are the steps to ensure that the data is saved in a proper format.</w:t>
      </w:r>
    </w:p>
    <w:p w14:paraId="702471E3" w14:textId="77777777" w:rsidR="002C7E21" w:rsidRPr="00843E95" w:rsidRDefault="002C7E21" w:rsidP="008D03F8">
      <w:pPr>
        <w:numPr>
          <w:ilvl w:val="0"/>
          <w:numId w:val="22"/>
        </w:numPr>
        <w:spacing w:line="360" w:lineRule="auto"/>
        <w:jc w:val="both"/>
        <w:rPr>
          <w:rFonts w:cs="Arial"/>
          <w:szCs w:val="22"/>
        </w:rPr>
      </w:pPr>
      <w:r w:rsidRPr="00843E95">
        <w:rPr>
          <w:rFonts w:cs="Arial"/>
          <w:szCs w:val="22"/>
        </w:rPr>
        <w:t>When you finish file edit</w:t>
      </w:r>
      <w:r w:rsidR="00847DAE" w:rsidRPr="00843E95">
        <w:rPr>
          <w:rFonts w:cs="Arial"/>
          <w:szCs w:val="22"/>
        </w:rPr>
        <w:t>ing in Excel</w:t>
      </w:r>
      <w:r w:rsidRPr="00843E95">
        <w:rPr>
          <w:rFonts w:cs="Arial"/>
          <w:szCs w:val="22"/>
        </w:rPr>
        <w:t>, select menu “File” and click “Save &amp; Send”.</w:t>
      </w:r>
    </w:p>
    <w:p w14:paraId="413211BE" w14:textId="77777777" w:rsidR="002C7E21" w:rsidRPr="00843E95" w:rsidRDefault="002C7E21" w:rsidP="008D03F8">
      <w:pPr>
        <w:numPr>
          <w:ilvl w:val="0"/>
          <w:numId w:val="22"/>
        </w:numPr>
        <w:spacing w:line="360" w:lineRule="auto"/>
        <w:jc w:val="both"/>
        <w:rPr>
          <w:rFonts w:cs="Arial"/>
          <w:szCs w:val="22"/>
        </w:rPr>
      </w:pPr>
      <w:r w:rsidRPr="00843E95">
        <w:rPr>
          <w:rFonts w:cs="Arial"/>
          <w:szCs w:val="22"/>
        </w:rPr>
        <w:t>Click “Change File Type”, select “CSV (Comma delimited) (*.csv)” and click “Save As” button.</w:t>
      </w:r>
    </w:p>
    <w:p w14:paraId="38DF7EAA" w14:textId="77777777" w:rsidR="002C7E21" w:rsidRPr="00843E95" w:rsidRDefault="002C7E21" w:rsidP="008D03F8">
      <w:pPr>
        <w:numPr>
          <w:ilvl w:val="0"/>
          <w:numId w:val="22"/>
        </w:numPr>
        <w:spacing w:line="360" w:lineRule="auto"/>
        <w:jc w:val="both"/>
        <w:rPr>
          <w:rFonts w:cs="Arial"/>
          <w:szCs w:val="22"/>
        </w:rPr>
      </w:pPr>
      <w:r w:rsidRPr="00843E95">
        <w:rPr>
          <w:rFonts w:cs="Arial"/>
          <w:szCs w:val="22"/>
        </w:rPr>
        <w:t>Select file name and make sure “Save as type” list have “CSV (Comma delimited) (*.csv)” option selected. Click “Save” button to confirm.</w:t>
      </w:r>
    </w:p>
    <w:p w14:paraId="710B1506" w14:textId="77777777" w:rsidR="002C7E21" w:rsidRPr="00843E95" w:rsidRDefault="002C7E21" w:rsidP="008D03F8">
      <w:pPr>
        <w:numPr>
          <w:ilvl w:val="0"/>
          <w:numId w:val="22"/>
        </w:numPr>
        <w:spacing w:line="360" w:lineRule="auto"/>
        <w:jc w:val="both"/>
        <w:rPr>
          <w:rFonts w:cs="Arial"/>
          <w:szCs w:val="22"/>
        </w:rPr>
      </w:pPr>
      <w:r w:rsidRPr="00843E95">
        <w:rPr>
          <w:rFonts w:cs="Arial"/>
          <w:szCs w:val="22"/>
        </w:rPr>
        <w:t xml:space="preserve">Excel will display </w:t>
      </w:r>
      <w:r w:rsidR="0037388E" w:rsidRPr="00843E95">
        <w:rPr>
          <w:rFonts w:cs="Arial"/>
          <w:szCs w:val="22"/>
        </w:rPr>
        <w:t xml:space="preserve">a </w:t>
      </w:r>
      <w:r w:rsidRPr="00843E95">
        <w:rPr>
          <w:rFonts w:cs="Arial"/>
          <w:szCs w:val="22"/>
        </w:rPr>
        <w:t>compatibility warning. Click “Yes” button to save.</w:t>
      </w:r>
    </w:p>
    <w:p w14:paraId="51327C24" w14:textId="77777777" w:rsidR="00DD760A" w:rsidRPr="00843E95" w:rsidRDefault="006B4A27">
      <w:pPr>
        <w:pStyle w:val="Heading3"/>
        <w:numPr>
          <w:ilvl w:val="2"/>
          <w:numId w:val="48"/>
        </w:numPr>
        <w:ind w:left="567" w:hanging="567"/>
        <w:pPrChange w:id="1222" w:author="DG EAC" w:date="2013-10-22T11:55:00Z">
          <w:pPr>
            <w:pStyle w:val="Heading3"/>
            <w:numPr>
              <w:ilvl w:val="2"/>
              <w:numId w:val="45"/>
            </w:numPr>
            <w:ind w:left="1224" w:hanging="504"/>
          </w:pPr>
        </w:pPrChange>
      </w:pPr>
      <w:bookmarkStart w:id="1223" w:name="_Toc370205612"/>
      <w:bookmarkStart w:id="1224" w:name="_Toc362351376"/>
      <w:r w:rsidRPr="00843E95">
        <w:t>Long numerical values</w:t>
      </w:r>
      <w:bookmarkEnd w:id="1223"/>
      <w:bookmarkEnd w:id="1224"/>
    </w:p>
    <w:p w14:paraId="18D15FC0" w14:textId="77777777" w:rsidR="006B4A27" w:rsidRPr="00843E95" w:rsidRDefault="006B4A27" w:rsidP="00535B53">
      <w:pPr>
        <w:spacing w:line="360" w:lineRule="auto"/>
        <w:jc w:val="both"/>
        <w:rPr>
          <w:rFonts w:cs="Arial"/>
          <w:szCs w:val="22"/>
        </w:rPr>
      </w:pPr>
      <w:r w:rsidRPr="00843E95">
        <w:rPr>
          <w:rFonts w:cs="Arial"/>
          <w:szCs w:val="22"/>
        </w:rPr>
        <w:t xml:space="preserve">Some spreadsheet </w:t>
      </w:r>
      <w:r w:rsidR="0037388E" w:rsidRPr="00843E95">
        <w:rPr>
          <w:rFonts w:cs="Arial"/>
          <w:szCs w:val="22"/>
        </w:rPr>
        <w:t>editors</w:t>
      </w:r>
      <w:r w:rsidRPr="00843E95">
        <w:rPr>
          <w:rFonts w:cs="Arial"/>
          <w:szCs w:val="22"/>
        </w:rPr>
        <w:t xml:space="preserve"> may shorten your long numerical values, for example a phone number 3212351234567 to a format of 3.12E+12. Pay special attention to the </w:t>
      </w:r>
      <w:r w:rsidR="0037388E" w:rsidRPr="00843E95">
        <w:rPr>
          <w:rFonts w:cs="Arial"/>
          <w:szCs w:val="22"/>
        </w:rPr>
        <w:t xml:space="preserve">long </w:t>
      </w:r>
      <w:r w:rsidRPr="00843E95">
        <w:rPr>
          <w:rFonts w:cs="Arial"/>
          <w:szCs w:val="22"/>
        </w:rPr>
        <w:t xml:space="preserve">data </w:t>
      </w:r>
      <w:r w:rsidR="0037388E" w:rsidRPr="00843E95">
        <w:rPr>
          <w:rFonts w:cs="Arial"/>
          <w:szCs w:val="22"/>
        </w:rPr>
        <w:t xml:space="preserve">entries </w:t>
      </w:r>
      <w:r w:rsidRPr="00843E95">
        <w:rPr>
          <w:rFonts w:cs="Arial"/>
          <w:szCs w:val="22"/>
        </w:rPr>
        <w:t xml:space="preserve">because unless the type is changed to text, the imported data will contain 3.12E+12 in the phone number field </w:t>
      </w:r>
      <w:r w:rsidR="0037388E" w:rsidRPr="00843E95">
        <w:rPr>
          <w:rFonts w:cs="Arial"/>
          <w:szCs w:val="22"/>
        </w:rPr>
        <w:t>and the import process will fail due to unexpected value (E)</w:t>
      </w:r>
      <w:r w:rsidRPr="00843E95">
        <w:rPr>
          <w:rFonts w:cs="Arial"/>
          <w:szCs w:val="22"/>
        </w:rPr>
        <w:t>.</w:t>
      </w:r>
    </w:p>
    <w:p w14:paraId="33530717" w14:textId="77777777" w:rsidR="00DD760A" w:rsidRPr="00843E95" w:rsidRDefault="00120117">
      <w:pPr>
        <w:pStyle w:val="Heading3"/>
        <w:numPr>
          <w:ilvl w:val="2"/>
          <w:numId w:val="48"/>
        </w:numPr>
        <w:ind w:left="567" w:hanging="567"/>
        <w:pPrChange w:id="1225" w:author="DG EAC" w:date="2013-10-22T11:55:00Z">
          <w:pPr>
            <w:pStyle w:val="Heading3"/>
            <w:numPr>
              <w:ilvl w:val="2"/>
              <w:numId w:val="45"/>
            </w:numPr>
            <w:ind w:left="1224" w:hanging="504"/>
          </w:pPr>
        </w:pPrChange>
      </w:pPr>
      <w:bookmarkStart w:id="1226" w:name="_Toc370205613"/>
      <w:bookmarkStart w:id="1227" w:name="_Toc362351377"/>
      <w:r w:rsidRPr="00843E95">
        <w:t>Auto</w:t>
      </w:r>
      <w:r w:rsidR="00A04FE3" w:rsidRPr="00843E95">
        <w:t>–</w:t>
      </w:r>
      <w:r w:rsidRPr="00843E95">
        <w:t>completion during writing</w:t>
      </w:r>
      <w:bookmarkEnd w:id="1226"/>
      <w:bookmarkEnd w:id="1227"/>
    </w:p>
    <w:p w14:paraId="1343DBFE" w14:textId="77777777" w:rsidR="0037388E" w:rsidRPr="00843E95" w:rsidRDefault="00120117" w:rsidP="00535B53">
      <w:pPr>
        <w:spacing w:line="360" w:lineRule="auto"/>
        <w:jc w:val="both"/>
        <w:rPr>
          <w:rFonts w:cs="Arial"/>
          <w:szCs w:val="22"/>
        </w:rPr>
      </w:pPr>
      <w:r w:rsidRPr="00843E95">
        <w:rPr>
          <w:rFonts w:cs="Arial"/>
          <w:szCs w:val="22"/>
        </w:rPr>
        <w:t xml:space="preserve">Some software offers auto completion during </w:t>
      </w:r>
      <w:r w:rsidR="00DE256B" w:rsidRPr="00843E95">
        <w:rPr>
          <w:rFonts w:cs="Arial"/>
          <w:szCs w:val="22"/>
        </w:rPr>
        <w:t>text editing which may create some problems. Automatically corrected by Microsoft Excel values may not be accepted during the data import. In Excel, the auto</w:t>
      </w:r>
      <w:r w:rsidR="00A04FE3" w:rsidRPr="00843E95">
        <w:rPr>
          <w:rFonts w:cs="Arial"/>
          <w:szCs w:val="22"/>
        </w:rPr>
        <w:t>–</w:t>
      </w:r>
      <w:r w:rsidR="00DE256B" w:rsidRPr="00843E95">
        <w:rPr>
          <w:rFonts w:cs="Arial"/>
          <w:szCs w:val="22"/>
        </w:rPr>
        <w:t>completion can be disabled in menu File, then Options, Proofing, “AutoCorrect Options…” button, “Math AutoCorrect” tab, deselect “Replace text as you type”.</w:t>
      </w:r>
    </w:p>
    <w:p w14:paraId="2D5B628F" w14:textId="77777777" w:rsidR="0037388E" w:rsidRPr="00843E95" w:rsidRDefault="0037388E" w:rsidP="00535B53">
      <w:pPr>
        <w:spacing w:line="360" w:lineRule="auto"/>
        <w:jc w:val="both"/>
        <w:rPr>
          <w:rFonts w:cs="Arial"/>
          <w:szCs w:val="22"/>
        </w:rPr>
      </w:pPr>
    </w:p>
    <w:p w14:paraId="25E0E623" w14:textId="77777777" w:rsidR="0037388E" w:rsidRPr="00843E95" w:rsidRDefault="00DD760A" w:rsidP="00535B53">
      <w:pPr>
        <w:spacing w:line="360" w:lineRule="auto"/>
        <w:jc w:val="both"/>
        <w:rPr>
          <w:rFonts w:cs="Arial"/>
          <w:szCs w:val="22"/>
        </w:rPr>
      </w:pPr>
      <w:r w:rsidRPr="00F55E9B">
        <w:rPr>
          <w:noProof/>
          <w:lang w:val="hr-HR" w:eastAsia="hr-HR"/>
        </w:rPr>
        <w:drawing>
          <wp:inline distT="0" distB="0" distL="0" distR="0" wp14:anchorId="7AF14FB0" wp14:editId="168B1936">
            <wp:extent cx="3600000" cy="3486681"/>
            <wp:effectExtent l="19050" t="19050" r="1968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BEBA8EAE-BF5A-486C-A8C5-ECC9F3942E4B}">
                          <a14:imgProps xmlns:a14="http://schemas.microsoft.com/office/drawing/2010/main">
                            <a14:imgLayer r:embed="rId163">
                              <a14:imgEffect>
                                <a14:sharpenSoften amount="25000"/>
                              </a14:imgEffect>
                            </a14:imgLayer>
                          </a14:imgProps>
                        </a:ext>
                      </a:extLst>
                    </a:blip>
                    <a:stretch>
                      <a:fillRect/>
                    </a:stretch>
                  </pic:blipFill>
                  <pic:spPr>
                    <a:xfrm>
                      <a:off x="0" y="0"/>
                      <a:ext cx="3600000" cy="3486681"/>
                    </a:xfrm>
                    <a:prstGeom prst="rect">
                      <a:avLst/>
                    </a:prstGeom>
                    <a:ln>
                      <a:solidFill>
                        <a:schemeClr val="tx1"/>
                      </a:solidFill>
                    </a:ln>
                  </pic:spPr>
                </pic:pic>
              </a:graphicData>
            </a:graphic>
          </wp:inline>
        </w:drawing>
      </w:r>
    </w:p>
    <w:p w14:paraId="3FE98C8E" w14:textId="77777777" w:rsidR="00F87085" w:rsidRPr="00843E95" w:rsidRDefault="00F87085" w:rsidP="001325E8">
      <w:pPr>
        <w:spacing w:line="360" w:lineRule="auto"/>
        <w:jc w:val="both"/>
      </w:pPr>
    </w:p>
    <w:p w14:paraId="7DC1F421" w14:textId="77777777" w:rsidR="00DD760A" w:rsidRPr="00843E95" w:rsidRDefault="002F075A">
      <w:pPr>
        <w:pStyle w:val="Heading1"/>
        <w:numPr>
          <w:ilvl w:val="0"/>
          <w:numId w:val="48"/>
        </w:numPr>
        <w:spacing w:before="120" w:after="100" w:afterAutospacing="1" w:line="360" w:lineRule="auto"/>
        <w:pPrChange w:id="1228" w:author="DG EAC" w:date="2013-10-22T11:55:00Z">
          <w:pPr>
            <w:pStyle w:val="Heading1"/>
            <w:numPr>
              <w:numId w:val="45"/>
            </w:numPr>
            <w:spacing w:before="120" w:after="100" w:afterAutospacing="1" w:line="360" w:lineRule="auto"/>
            <w:ind w:left="360" w:hanging="360"/>
          </w:pPr>
        </w:pPrChange>
      </w:pPr>
      <w:r w:rsidRPr="00843E95">
        <w:rPr>
          <w:b w:val="0"/>
          <w:bCs w:val="0"/>
          <w:szCs w:val="22"/>
        </w:rPr>
        <w:br w:type="page"/>
      </w:r>
      <w:bookmarkStart w:id="1229" w:name="_Toc296418817"/>
      <w:bookmarkStart w:id="1230" w:name="_Toc370205614"/>
      <w:bookmarkStart w:id="1231" w:name="_Toc362351378"/>
      <w:r w:rsidR="00251A32" w:rsidRPr="00843E95">
        <w:t>Budget</w:t>
      </w:r>
      <w:bookmarkEnd w:id="1229"/>
      <w:bookmarkEnd w:id="1230"/>
      <w:bookmarkEnd w:id="1231"/>
      <w:r w:rsidR="0028601F" w:rsidRPr="00843E95" w:rsidDel="00A50A1B">
        <w:t xml:space="preserve"> </w:t>
      </w:r>
    </w:p>
    <w:p w14:paraId="14BFA04F" w14:textId="77777777" w:rsidR="00DD760A" w:rsidRPr="00843E95" w:rsidRDefault="00365B26">
      <w:pPr>
        <w:pStyle w:val="Heading2"/>
        <w:numPr>
          <w:ilvl w:val="1"/>
          <w:numId w:val="48"/>
        </w:numPr>
        <w:spacing w:line="360" w:lineRule="auto"/>
        <w:ind w:left="426"/>
        <w:pPrChange w:id="1232" w:author="DG EAC" w:date="2013-10-22T11:55:00Z">
          <w:pPr>
            <w:pStyle w:val="Heading2"/>
            <w:numPr>
              <w:ilvl w:val="1"/>
              <w:numId w:val="45"/>
            </w:numPr>
            <w:spacing w:line="360" w:lineRule="auto"/>
            <w:ind w:left="792" w:hanging="432"/>
          </w:pPr>
        </w:pPrChange>
      </w:pPr>
      <w:bookmarkStart w:id="1233" w:name="_Toc296418818"/>
      <w:bookmarkStart w:id="1234" w:name="_Toc370205615"/>
      <w:bookmarkStart w:id="1235" w:name="_Toc362351379"/>
      <w:r w:rsidRPr="00843E95">
        <w:t xml:space="preserve">How to </w:t>
      </w:r>
      <w:r w:rsidR="00BE157F" w:rsidRPr="00843E95">
        <w:t>manage</w:t>
      </w:r>
      <w:r w:rsidR="00D45DCF" w:rsidRPr="00843E95">
        <w:t xml:space="preserve"> </w:t>
      </w:r>
      <w:r w:rsidRPr="00843E95">
        <w:t>mobility budget</w:t>
      </w:r>
      <w:r w:rsidR="00BE157F" w:rsidRPr="00843E95">
        <w:t>s</w:t>
      </w:r>
      <w:r w:rsidRPr="00843E95">
        <w:t>?</w:t>
      </w:r>
      <w:bookmarkEnd w:id="1233"/>
      <w:bookmarkEnd w:id="1234"/>
      <w:bookmarkEnd w:id="1235"/>
    </w:p>
    <w:p w14:paraId="1675B62B" w14:textId="515ACF59" w:rsidR="00FE72AF" w:rsidRPr="00843E95" w:rsidRDefault="0022231E" w:rsidP="0022231E">
      <w:pPr>
        <w:spacing w:line="360" w:lineRule="auto"/>
        <w:jc w:val="both"/>
        <w:rPr>
          <w:rFonts w:cs="Arial"/>
          <w:szCs w:val="22"/>
        </w:rPr>
      </w:pPr>
      <w:del w:id="1236" w:author="DG EAC" w:date="2013-10-22T11:55:00Z">
        <w:r w:rsidRPr="00843E95">
          <w:rPr>
            <w:rFonts w:cs="Arial"/>
            <w:szCs w:val="22"/>
          </w:rPr>
          <w:delText xml:space="preserve">In </w:delText>
        </w:r>
        <w:r w:rsidR="00F96293" w:rsidRPr="00843E95">
          <w:rPr>
            <w:rFonts w:cs="Arial"/>
            <w:szCs w:val="22"/>
          </w:rPr>
          <w:delText xml:space="preserve">the </w:delText>
        </w:r>
        <w:r w:rsidRPr="00843E95">
          <w:rPr>
            <w:rFonts w:cs="Arial"/>
            <w:szCs w:val="22"/>
          </w:rPr>
          <w:delText>mobility budget</w:delText>
        </w:r>
      </w:del>
      <w:ins w:id="1237" w:author="DG EAC" w:date="2013-10-22T11:55:00Z">
        <w:r w:rsidR="00D52BFE">
          <w:rPr>
            <w:rFonts w:cs="Arial"/>
            <w:szCs w:val="22"/>
          </w:rPr>
          <w:t>Budget</w:t>
        </w:r>
      </w:ins>
      <w:r w:rsidR="00D52BFE">
        <w:rPr>
          <w:rFonts w:cs="Arial"/>
          <w:szCs w:val="22"/>
        </w:rPr>
        <w:t xml:space="preserve"> section </w:t>
      </w:r>
      <w:del w:id="1238" w:author="DG EAC" w:date="2013-10-22T11:55:00Z">
        <w:r w:rsidRPr="00843E95">
          <w:rPr>
            <w:rFonts w:cs="Arial"/>
            <w:szCs w:val="22"/>
          </w:rPr>
          <w:delText>you are able to provide</w:delText>
        </w:r>
      </w:del>
      <w:ins w:id="1239" w:author="DG EAC" w:date="2013-10-22T11:55:00Z">
        <w:r w:rsidR="00D52BFE">
          <w:rPr>
            <w:rFonts w:cs="Arial"/>
            <w:szCs w:val="22"/>
          </w:rPr>
          <w:t>of Mobility Tool</w:t>
        </w:r>
        <w:r w:rsidRPr="00843E95">
          <w:rPr>
            <w:rFonts w:cs="Arial"/>
            <w:szCs w:val="22"/>
          </w:rPr>
          <w:t xml:space="preserve"> provide</w:t>
        </w:r>
        <w:r w:rsidR="00D52BFE">
          <w:rPr>
            <w:rFonts w:cs="Arial"/>
            <w:szCs w:val="22"/>
          </w:rPr>
          <w:t>s</w:t>
        </w:r>
      </w:ins>
      <w:r w:rsidRPr="00843E95">
        <w:rPr>
          <w:rFonts w:cs="Arial"/>
          <w:szCs w:val="22"/>
        </w:rPr>
        <w:t xml:space="preserve"> subsistence and travel </w:t>
      </w:r>
      <w:r w:rsidR="00AA6922" w:rsidRPr="00843E95">
        <w:rPr>
          <w:rFonts w:cs="Arial"/>
          <w:szCs w:val="22"/>
        </w:rPr>
        <w:t xml:space="preserve">grant details </w:t>
      </w:r>
      <w:r w:rsidRPr="00843E95">
        <w:rPr>
          <w:rFonts w:cs="Arial"/>
          <w:szCs w:val="22"/>
        </w:rPr>
        <w:t>for mobility participants.</w:t>
      </w:r>
      <w:r w:rsidR="00CC3E12" w:rsidRPr="00843E95">
        <w:rPr>
          <w:rFonts w:cs="Arial"/>
          <w:szCs w:val="22"/>
        </w:rPr>
        <w:t xml:space="preserve"> </w:t>
      </w:r>
      <w:r w:rsidR="009702D9" w:rsidRPr="00843E95">
        <w:rPr>
          <w:rFonts w:cs="Arial"/>
          <w:szCs w:val="22"/>
        </w:rPr>
        <w:t xml:space="preserve">This section should be updated </w:t>
      </w:r>
      <w:r w:rsidR="001E7177" w:rsidRPr="00843E95">
        <w:rPr>
          <w:rFonts w:cs="Arial"/>
          <w:szCs w:val="22"/>
        </w:rPr>
        <w:t xml:space="preserve">with the final grant values </w:t>
      </w:r>
      <w:r w:rsidR="009702D9" w:rsidRPr="00843E95">
        <w:rPr>
          <w:rFonts w:cs="Arial"/>
          <w:szCs w:val="22"/>
        </w:rPr>
        <w:t>after the end of the mobility.</w:t>
      </w:r>
      <w:r w:rsidR="001E7177" w:rsidRPr="00843E95">
        <w:rPr>
          <w:rFonts w:cs="Arial"/>
          <w:szCs w:val="22"/>
        </w:rPr>
        <w:t xml:space="preserve"> At the same time, other data fields should be reviewed and, where necessary, updated, such as Language of Instruction and Linguistic Preparation.</w:t>
      </w:r>
    </w:p>
    <w:p w14:paraId="3CDA3D54" w14:textId="77777777" w:rsidR="00FE72AF" w:rsidRPr="00843E95" w:rsidRDefault="00FE72AF" w:rsidP="0022231E">
      <w:pPr>
        <w:spacing w:line="360" w:lineRule="auto"/>
        <w:jc w:val="both"/>
        <w:rPr>
          <w:rFonts w:cs="Arial"/>
          <w:szCs w:val="22"/>
        </w:rPr>
      </w:pPr>
    </w:p>
    <w:p w14:paraId="1B6F91B7" w14:textId="77777777" w:rsidR="00FE72AF" w:rsidRPr="00843E95" w:rsidRDefault="00DD760A" w:rsidP="0022231E">
      <w:pPr>
        <w:spacing w:line="360" w:lineRule="auto"/>
        <w:jc w:val="both"/>
        <w:rPr>
          <w:rFonts w:cs="Arial"/>
          <w:szCs w:val="22"/>
        </w:rPr>
      </w:pPr>
      <w:r w:rsidRPr="00F55E9B">
        <w:rPr>
          <w:noProof/>
          <w:lang w:val="hr-HR" w:eastAsia="hr-HR"/>
        </w:rPr>
        <w:drawing>
          <wp:inline distT="0" distB="0" distL="0" distR="0" wp14:anchorId="7152F346" wp14:editId="164BA949">
            <wp:extent cx="4320000" cy="1907395"/>
            <wp:effectExtent l="19050" t="19050" r="23495" b="171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BEBA8EAE-BF5A-486C-A8C5-ECC9F3942E4B}">
                          <a14:imgProps xmlns:a14="http://schemas.microsoft.com/office/drawing/2010/main">
                            <a14:imgLayer r:embed="rId165">
                              <a14:imgEffect>
                                <a14:sharpenSoften amount="25000"/>
                              </a14:imgEffect>
                            </a14:imgLayer>
                          </a14:imgProps>
                        </a:ext>
                      </a:extLst>
                    </a:blip>
                    <a:stretch>
                      <a:fillRect/>
                    </a:stretch>
                  </pic:blipFill>
                  <pic:spPr>
                    <a:xfrm>
                      <a:off x="0" y="0"/>
                      <a:ext cx="4320000" cy="1907395"/>
                    </a:xfrm>
                    <a:prstGeom prst="rect">
                      <a:avLst/>
                    </a:prstGeom>
                    <a:ln>
                      <a:solidFill>
                        <a:schemeClr val="tx1"/>
                      </a:solidFill>
                    </a:ln>
                  </pic:spPr>
                </pic:pic>
              </a:graphicData>
            </a:graphic>
          </wp:inline>
        </w:drawing>
      </w:r>
    </w:p>
    <w:p w14:paraId="2235D6EC" w14:textId="77777777" w:rsidR="00FE72AF" w:rsidRPr="00843E95" w:rsidRDefault="00FE72AF" w:rsidP="0022231E">
      <w:pPr>
        <w:spacing w:line="360" w:lineRule="auto"/>
        <w:jc w:val="both"/>
        <w:rPr>
          <w:rFonts w:cs="Arial"/>
          <w:szCs w:val="22"/>
        </w:rPr>
      </w:pPr>
    </w:p>
    <w:p w14:paraId="0682F37B" w14:textId="77777777" w:rsidR="0022231E" w:rsidRPr="00843E95" w:rsidRDefault="00583EAE" w:rsidP="0022231E">
      <w:pPr>
        <w:spacing w:line="360" w:lineRule="auto"/>
        <w:jc w:val="both"/>
        <w:rPr>
          <w:rFonts w:cs="Arial"/>
          <w:szCs w:val="22"/>
        </w:rPr>
      </w:pPr>
      <w:r w:rsidRPr="00843E95">
        <w:rPr>
          <w:rFonts w:cs="Arial"/>
          <w:szCs w:val="22"/>
        </w:rPr>
        <w:t xml:space="preserve">Grant </w:t>
      </w:r>
      <w:r w:rsidR="00CC3E12" w:rsidRPr="00843E95">
        <w:rPr>
          <w:rFonts w:cs="Arial"/>
          <w:szCs w:val="22"/>
        </w:rPr>
        <w:t xml:space="preserve">values can be entered during </w:t>
      </w:r>
      <w:r w:rsidR="0023627B" w:rsidRPr="00843E95">
        <w:rPr>
          <w:rFonts w:cs="Arial"/>
          <w:szCs w:val="22"/>
        </w:rPr>
        <w:t xml:space="preserve">the </w:t>
      </w:r>
      <w:r w:rsidR="00CC3E12" w:rsidRPr="00843E95">
        <w:rPr>
          <w:rFonts w:cs="Arial"/>
          <w:szCs w:val="22"/>
        </w:rPr>
        <w:t xml:space="preserve">creation of </w:t>
      </w:r>
      <w:r w:rsidR="0023627B" w:rsidRPr="00843E95">
        <w:rPr>
          <w:rFonts w:cs="Arial"/>
          <w:szCs w:val="22"/>
        </w:rPr>
        <w:t xml:space="preserve">the </w:t>
      </w:r>
      <w:r w:rsidR="00CC3E12" w:rsidRPr="00843E95">
        <w:rPr>
          <w:rFonts w:cs="Arial"/>
          <w:szCs w:val="22"/>
        </w:rPr>
        <w:t xml:space="preserve">mobility </w:t>
      </w:r>
      <w:r w:rsidR="0023627B" w:rsidRPr="00843E95">
        <w:rPr>
          <w:rFonts w:cs="Arial"/>
          <w:szCs w:val="22"/>
        </w:rPr>
        <w:t>or later on</w:t>
      </w:r>
      <w:r w:rsidR="00CC3E12" w:rsidRPr="00843E95">
        <w:rPr>
          <w:rFonts w:cs="Arial"/>
          <w:szCs w:val="22"/>
        </w:rPr>
        <w:t xml:space="preserve">. However, if these values were not provided and need to be added later, </w:t>
      </w:r>
      <w:r w:rsidR="00FE72AF" w:rsidRPr="00843E95">
        <w:rPr>
          <w:rFonts w:cs="Arial"/>
          <w:szCs w:val="22"/>
        </w:rPr>
        <w:t xml:space="preserve">please </w:t>
      </w:r>
      <w:r w:rsidR="00CC3E12" w:rsidRPr="00843E95">
        <w:rPr>
          <w:rFonts w:cs="Arial"/>
          <w:szCs w:val="22"/>
        </w:rPr>
        <w:t>follow the steps below.</w:t>
      </w:r>
    </w:p>
    <w:p w14:paraId="68C35DB1" w14:textId="77777777" w:rsidR="00260D07" w:rsidRPr="00843E95" w:rsidRDefault="00260D07" w:rsidP="0022231E">
      <w:pPr>
        <w:spacing w:line="360" w:lineRule="auto"/>
        <w:jc w:val="both"/>
        <w:rPr>
          <w:rFonts w:cs="Arial"/>
          <w:szCs w:val="22"/>
        </w:rPr>
      </w:pPr>
    </w:p>
    <w:p w14:paraId="29EE4F5B" w14:textId="77777777" w:rsidR="00F075BC" w:rsidRPr="00843E95" w:rsidRDefault="00E94212" w:rsidP="008D03F8">
      <w:pPr>
        <w:numPr>
          <w:ilvl w:val="0"/>
          <w:numId w:val="15"/>
        </w:numPr>
        <w:spacing w:line="360" w:lineRule="auto"/>
        <w:jc w:val="both"/>
        <w:rPr>
          <w:rFonts w:cs="Arial"/>
          <w:szCs w:val="22"/>
        </w:rPr>
      </w:pPr>
      <w:r w:rsidRPr="00843E95">
        <w:rPr>
          <w:rFonts w:cs="Arial"/>
          <w:szCs w:val="22"/>
        </w:rPr>
        <w:t>Login to Mobility Tool.</w:t>
      </w:r>
    </w:p>
    <w:p w14:paraId="366719CB" w14:textId="77777777" w:rsidR="00F075BC" w:rsidRPr="00843E95" w:rsidRDefault="00F908AB" w:rsidP="008D03F8">
      <w:pPr>
        <w:numPr>
          <w:ilvl w:val="0"/>
          <w:numId w:val="15"/>
        </w:numPr>
        <w:spacing w:line="360" w:lineRule="auto"/>
        <w:jc w:val="both"/>
        <w:rPr>
          <w:rFonts w:cs="Arial"/>
          <w:szCs w:val="22"/>
        </w:rPr>
      </w:pPr>
      <w:r w:rsidRPr="00843E95">
        <w:rPr>
          <w:rFonts w:cs="Arial"/>
          <w:szCs w:val="22"/>
        </w:rPr>
        <w:t>Click</w:t>
      </w:r>
      <w:r w:rsidR="00F075BC" w:rsidRPr="00843E95">
        <w:rPr>
          <w:rFonts w:cs="Arial"/>
          <w:szCs w:val="22"/>
        </w:rPr>
        <w:t xml:space="preserve"> the grant agreement number of the project you want to </w:t>
      </w:r>
      <w:r w:rsidR="00D00705" w:rsidRPr="00843E95">
        <w:rPr>
          <w:rFonts w:cs="Arial"/>
          <w:szCs w:val="22"/>
        </w:rPr>
        <w:t>open</w:t>
      </w:r>
      <w:r w:rsidR="00F075BC" w:rsidRPr="00843E95">
        <w:rPr>
          <w:rFonts w:cs="Arial"/>
          <w:szCs w:val="22"/>
        </w:rPr>
        <w:t>. A page of project details will be displayed.</w:t>
      </w:r>
    </w:p>
    <w:p w14:paraId="62ABF0B6" w14:textId="523DF47D" w:rsidR="00DD760A" w:rsidRPr="00551B20" w:rsidRDefault="00F908AB" w:rsidP="007E3254">
      <w:pPr>
        <w:numPr>
          <w:ilvl w:val="0"/>
          <w:numId w:val="15"/>
        </w:numPr>
        <w:spacing w:line="360" w:lineRule="auto"/>
        <w:jc w:val="both"/>
        <w:rPr>
          <w:rFonts w:cs="Arial"/>
          <w:szCs w:val="22"/>
        </w:rPr>
      </w:pPr>
      <w:r w:rsidRPr="00843E95">
        <w:rPr>
          <w:rFonts w:cs="Arial"/>
          <w:szCs w:val="22"/>
        </w:rPr>
        <w:t>Click</w:t>
      </w:r>
      <w:r w:rsidR="00F075BC" w:rsidRPr="00843E95">
        <w:rPr>
          <w:rFonts w:cs="Arial"/>
          <w:szCs w:val="22"/>
        </w:rPr>
        <w:t xml:space="preserve"> </w:t>
      </w:r>
      <w:r w:rsidR="00260D07" w:rsidRPr="00843E95">
        <w:rPr>
          <w:rFonts w:cs="Arial"/>
          <w:szCs w:val="22"/>
        </w:rPr>
        <w:t xml:space="preserve">the </w:t>
      </w:r>
      <w:r w:rsidR="00F075BC" w:rsidRPr="00843E95">
        <w:rPr>
          <w:rFonts w:cs="Arial"/>
          <w:szCs w:val="22"/>
        </w:rPr>
        <w:t>"</w:t>
      </w:r>
      <w:r w:rsidR="00587CCF" w:rsidRPr="00843E95">
        <w:rPr>
          <w:rFonts w:cs="Arial"/>
          <w:szCs w:val="22"/>
        </w:rPr>
        <w:t>Mobilities</w:t>
      </w:r>
      <w:r w:rsidR="00F075BC" w:rsidRPr="00843E95">
        <w:rPr>
          <w:rFonts w:cs="Arial"/>
          <w:szCs w:val="22"/>
        </w:rPr>
        <w:t xml:space="preserve">" button in the </w:t>
      </w:r>
      <w:r w:rsidR="00260D07" w:rsidRPr="00843E95">
        <w:rPr>
          <w:rFonts w:cs="Arial"/>
          <w:szCs w:val="22"/>
        </w:rPr>
        <w:t xml:space="preserve">top </w:t>
      </w:r>
      <w:r w:rsidR="00F075BC" w:rsidRPr="00843E95">
        <w:rPr>
          <w:rFonts w:cs="Arial"/>
          <w:szCs w:val="22"/>
        </w:rPr>
        <w:t xml:space="preserve">menu. </w:t>
      </w:r>
    </w:p>
    <w:p w14:paraId="0CC26B1A" w14:textId="77777777" w:rsidR="00551B20" w:rsidRDefault="00551B20">
      <w:pPr>
        <w:spacing w:line="360" w:lineRule="auto"/>
        <w:jc w:val="both"/>
        <w:rPr>
          <w:rFonts w:cs="Arial"/>
          <w:szCs w:val="22"/>
        </w:rPr>
        <w:pPrChange w:id="1240" w:author="DG EAC" w:date="2013-10-22T11:55:00Z">
          <w:pPr>
            <w:spacing w:line="360" w:lineRule="auto"/>
            <w:ind w:left="360"/>
            <w:jc w:val="both"/>
          </w:pPr>
        </w:pPrChange>
      </w:pPr>
    </w:p>
    <w:p w14:paraId="23D15D41" w14:textId="77777777" w:rsidR="00842DB7" w:rsidRPr="00843E95" w:rsidRDefault="00587CCF" w:rsidP="00842DB7">
      <w:pPr>
        <w:spacing w:line="360" w:lineRule="auto"/>
        <w:jc w:val="both"/>
        <w:rPr>
          <w:del w:id="1241" w:author="DG EAC" w:date="2013-10-22T11:55:00Z"/>
          <w:rFonts w:cs="Arial"/>
          <w:szCs w:val="22"/>
        </w:rPr>
      </w:pPr>
      <w:del w:id="1242" w:author="DG EAC" w:date="2013-10-22T11:55:00Z">
        <w:r w:rsidRPr="00600E8B">
          <w:rPr>
            <w:rFonts w:cs="Arial"/>
            <w:noProof/>
            <w:szCs w:val="22"/>
            <w:lang w:val="hr-HR" w:eastAsia="hr-HR"/>
            <w:rPrChange w:id="1243">
              <w:rPr>
                <w:noProof/>
                <w:lang w:val="hr-HR" w:eastAsia="hr-HR"/>
              </w:rPr>
            </w:rPrChange>
          </w:rPr>
          <w:drawing>
            <wp:inline distT="0" distB="0" distL="0" distR="0" wp14:anchorId="5D8C390F" wp14:editId="6775CB70">
              <wp:extent cx="5040000" cy="2860321"/>
              <wp:effectExtent l="25400" t="25400" r="14605" b="35560"/>
              <wp:docPr id="13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040000" cy="2860321"/>
                      </a:xfrm>
                      <a:prstGeom prst="rect">
                        <a:avLst/>
                      </a:prstGeom>
                      <a:noFill/>
                      <a:ln>
                        <a:solidFill>
                          <a:srgbClr val="000000"/>
                        </a:solidFill>
                      </a:ln>
                    </pic:spPr>
                  </pic:pic>
                </a:graphicData>
              </a:graphic>
            </wp:inline>
          </w:drawing>
        </w:r>
      </w:del>
    </w:p>
    <w:p w14:paraId="31F34AE0" w14:textId="77777777" w:rsidR="00842DB7" w:rsidRPr="00843E95" w:rsidRDefault="00842DB7" w:rsidP="00842DB7">
      <w:pPr>
        <w:spacing w:line="360" w:lineRule="auto"/>
        <w:jc w:val="both"/>
        <w:rPr>
          <w:del w:id="1244" w:author="DG EAC" w:date="2013-10-22T11:55:00Z"/>
          <w:rFonts w:cs="Arial"/>
          <w:szCs w:val="22"/>
        </w:rPr>
      </w:pPr>
    </w:p>
    <w:p w14:paraId="6B3FC59D" w14:textId="01989C60" w:rsidR="00842DB7" w:rsidRPr="00843E95" w:rsidRDefault="00551B20" w:rsidP="00842DB7">
      <w:pPr>
        <w:spacing w:line="360" w:lineRule="auto"/>
        <w:jc w:val="both"/>
        <w:rPr>
          <w:ins w:id="1245" w:author="DG EAC" w:date="2013-10-22T11:55:00Z"/>
          <w:rFonts w:cs="Arial"/>
          <w:szCs w:val="22"/>
        </w:rPr>
      </w:pPr>
      <w:ins w:id="1246" w:author="DG EAC" w:date="2013-10-22T11:55:00Z">
        <w:r w:rsidRPr="00DF2114">
          <w:rPr>
            <w:rFonts w:cs="Arial"/>
            <w:noProof/>
            <w:szCs w:val="22"/>
            <w:lang w:val="hr-HR" w:eastAsia="hr-HR"/>
            <w:rPrChange w:id="1247">
              <w:rPr>
                <w:noProof/>
                <w:lang w:val="hr-HR" w:eastAsia="hr-HR"/>
              </w:rPr>
            </w:rPrChange>
          </w:rPr>
          <w:drawing>
            <wp:inline distT="0" distB="0" distL="0" distR="0" wp14:anchorId="43B221B8" wp14:editId="3A57B5FB">
              <wp:extent cx="5819248" cy="2520000"/>
              <wp:effectExtent l="19050" t="19050" r="10160" b="13970"/>
              <wp:docPr id="12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819248" cy="2520000"/>
                      </a:xfrm>
                      <a:prstGeom prst="rect">
                        <a:avLst/>
                      </a:prstGeom>
                      <a:noFill/>
                      <a:ln>
                        <a:solidFill>
                          <a:schemeClr val="tx1"/>
                        </a:solidFill>
                      </a:ln>
                    </pic:spPr>
                  </pic:pic>
                </a:graphicData>
              </a:graphic>
            </wp:inline>
          </w:drawing>
        </w:r>
        <w:r w:rsidRPr="00551B20" w:rsidDel="00551B20">
          <w:rPr>
            <w:rFonts w:cs="Arial"/>
            <w:szCs w:val="22"/>
          </w:rPr>
          <w:t xml:space="preserve"> </w:t>
        </w:r>
      </w:ins>
    </w:p>
    <w:p w14:paraId="088D1B8A" w14:textId="77777777" w:rsidR="00F075BC" w:rsidRPr="00843E95" w:rsidRDefault="00260D07" w:rsidP="008D03F8">
      <w:pPr>
        <w:numPr>
          <w:ilvl w:val="0"/>
          <w:numId w:val="15"/>
        </w:numPr>
        <w:spacing w:line="360" w:lineRule="auto"/>
        <w:jc w:val="both"/>
        <w:rPr>
          <w:rFonts w:cs="Arial"/>
          <w:szCs w:val="22"/>
        </w:rPr>
      </w:pPr>
      <w:r w:rsidRPr="00843E95">
        <w:rPr>
          <w:rFonts w:cs="Arial"/>
          <w:szCs w:val="22"/>
        </w:rPr>
        <w:t>A</w:t>
      </w:r>
      <w:r w:rsidR="00F075BC" w:rsidRPr="00843E95">
        <w:rPr>
          <w:rFonts w:cs="Arial"/>
          <w:szCs w:val="22"/>
        </w:rPr>
        <w:t xml:space="preserve"> list of existing </w:t>
      </w:r>
      <w:r w:rsidRPr="00843E95">
        <w:rPr>
          <w:rFonts w:cs="Arial"/>
          <w:szCs w:val="22"/>
        </w:rPr>
        <w:t>mobilities will be displayed.</w:t>
      </w:r>
    </w:p>
    <w:p w14:paraId="28662838" w14:textId="77777777" w:rsidR="00DD760A" w:rsidRPr="00843E95" w:rsidRDefault="00F908AB" w:rsidP="00F55E9B">
      <w:pPr>
        <w:numPr>
          <w:ilvl w:val="0"/>
          <w:numId w:val="15"/>
        </w:numPr>
        <w:spacing w:line="360" w:lineRule="auto"/>
        <w:jc w:val="both"/>
        <w:rPr>
          <w:rFonts w:cs="Arial"/>
          <w:szCs w:val="22"/>
        </w:rPr>
      </w:pPr>
      <w:r w:rsidRPr="00843E95">
        <w:rPr>
          <w:rFonts w:cs="Arial"/>
          <w:szCs w:val="22"/>
        </w:rPr>
        <w:t>Click</w:t>
      </w:r>
      <w:r w:rsidR="00CC3E12" w:rsidRPr="00843E95">
        <w:rPr>
          <w:rFonts w:cs="Arial"/>
          <w:szCs w:val="22"/>
        </w:rPr>
        <w:t xml:space="preserve"> </w:t>
      </w:r>
      <w:r w:rsidR="00260D07" w:rsidRPr="00843E95">
        <w:rPr>
          <w:rFonts w:cs="Arial"/>
          <w:szCs w:val="22"/>
        </w:rPr>
        <w:t xml:space="preserve">the </w:t>
      </w:r>
      <w:r w:rsidR="009056D5" w:rsidRPr="00843E95">
        <w:rPr>
          <w:rFonts w:cs="Arial"/>
          <w:szCs w:val="22"/>
        </w:rPr>
        <w:t>pencil</w:t>
      </w:r>
      <w:r w:rsidR="00CC3E12" w:rsidRPr="00843E95">
        <w:rPr>
          <w:rFonts w:cs="Arial"/>
          <w:szCs w:val="22"/>
        </w:rPr>
        <w:t xml:space="preserve"> icon </w:t>
      </w:r>
      <w:r w:rsidR="006104F6" w:rsidRPr="00843E95">
        <w:rPr>
          <w:rFonts w:cs="Arial"/>
          <w:szCs w:val="22"/>
        </w:rPr>
        <w:t>(</w:t>
      </w:r>
      <w:r w:rsidR="009056D5" w:rsidRPr="00600E8B">
        <w:rPr>
          <w:noProof/>
          <w:lang w:val="hr-HR" w:eastAsia="hr-HR"/>
        </w:rPr>
        <w:drawing>
          <wp:inline distT="0" distB="0" distL="0" distR="0" wp14:anchorId="498B1CAF" wp14:editId="78D8537E">
            <wp:extent cx="180000" cy="180000"/>
            <wp:effectExtent l="0" t="0" r="0" b="0"/>
            <wp:docPr id="11" name="Picture 11" descr="http://cf9eact1.cc.cec.eu.int:6086/eac/mobility/images/datatables/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f9eact1.cc.cec.eu.int:6086/eac/mobility/images/datatables/edit.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006104F6" w:rsidRPr="00843E95">
        <w:rPr>
          <w:rFonts w:cs="Arial"/>
          <w:szCs w:val="22"/>
        </w:rPr>
        <w:t xml:space="preserve">) </w:t>
      </w:r>
      <w:r w:rsidR="000622F5" w:rsidRPr="00843E95">
        <w:rPr>
          <w:rFonts w:cs="Arial"/>
          <w:szCs w:val="22"/>
        </w:rPr>
        <w:t>at</w:t>
      </w:r>
      <w:r w:rsidR="00CC3E12" w:rsidRPr="00843E95">
        <w:rPr>
          <w:rFonts w:cs="Arial"/>
          <w:szCs w:val="22"/>
        </w:rPr>
        <w:t xml:space="preserve"> the right </w:t>
      </w:r>
      <w:r w:rsidR="000622F5" w:rsidRPr="00843E95">
        <w:rPr>
          <w:rFonts w:cs="Arial"/>
          <w:szCs w:val="22"/>
        </w:rPr>
        <w:t>bottom</w:t>
      </w:r>
      <w:r w:rsidR="00CC3E12" w:rsidRPr="00843E95">
        <w:rPr>
          <w:rFonts w:cs="Arial"/>
          <w:szCs w:val="22"/>
        </w:rPr>
        <w:t xml:space="preserve"> side </w:t>
      </w:r>
      <w:r w:rsidR="000622F5" w:rsidRPr="00843E95">
        <w:rPr>
          <w:rFonts w:cs="Arial"/>
          <w:szCs w:val="22"/>
        </w:rPr>
        <w:t>of</w:t>
      </w:r>
      <w:r w:rsidR="00CC3E12" w:rsidRPr="00843E95">
        <w:rPr>
          <w:rFonts w:cs="Arial"/>
          <w:szCs w:val="22"/>
        </w:rPr>
        <w:t xml:space="preserve"> the mobility for which you want to change the budget. </w:t>
      </w:r>
    </w:p>
    <w:p w14:paraId="7221B0D3" w14:textId="77777777" w:rsidR="00CC3E12" w:rsidRPr="00843E95" w:rsidRDefault="00CC3E12" w:rsidP="008D03F8">
      <w:pPr>
        <w:numPr>
          <w:ilvl w:val="0"/>
          <w:numId w:val="15"/>
        </w:numPr>
        <w:spacing w:line="360" w:lineRule="auto"/>
        <w:jc w:val="both"/>
        <w:rPr>
          <w:rFonts w:cs="Arial"/>
          <w:szCs w:val="22"/>
        </w:rPr>
      </w:pPr>
      <w:r w:rsidRPr="00843E95">
        <w:rPr>
          <w:rFonts w:cs="Arial"/>
          <w:szCs w:val="22"/>
        </w:rPr>
        <w:t xml:space="preserve">You will see </w:t>
      </w:r>
      <w:r w:rsidR="000622F5" w:rsidRPr="00843E95">
        <w:rPr>
          <w:rFonts w:cs="Arial"/>
          <w:szCs w:val="22"/>
        </w:rPr>
        <w:t>the</w:t>
      </w:r>
      <w:r w:rsidRPr="00843E95">
        <w:rPr>
          <w:rFonts w:cs="Arial"/>
          <w:szCs w:val="22"/>
        </w:rPr>
        <w:t xml:space="preserve"> mobility details form displaying the following information:</w:t>
      </w:r>
    </w:p>
    <w:p w14:paraId="11898F9B" w14:textId="77777777" w:rsidR="00CC3E12" w:rsidRPr="00843E95" w:rsidRDefault="008F3FB4" w:rsidP="00A4232B">
      <w:pPr>
        <w:numPr>
          <w:ilvl w:val="1"/>
          <w:numId w:val="27"/>
        </w:numPr>
        <w:spacing w:line="360" w:lineRule="auto"/>
        <w:ind w:left="709"/>
        <w:jc w:val="both"/>
        <w:rPr>
          <w:rFonts w:cs="Arial"/>
          <w:szCs w:val="22"/>
        </w:rPr>
      </w:pPr>
      <w:r w:rsidRPr="00843E95">
        <w:rPr>
          <w:rFonts w:cs="Arial"/>
          <w:szCs w:val="22"/>
        </w:rPr>
        <w:t>mobility type</w:t>
      </w:r>
    </w:p>
    <w:p w14:paraId="6556F803" w14:textId="77777777" w:rsidR="00CC3E12" w:rsidRPr="00843E95" w:rsidRDefault="008F3FB4" w:rsidP="00A4232B">
      <w:pPr>
        <w:numPr>
          <w:ilvl w:val="1"/>
          <w:numId w:val="27"/>
        </w:numPr>
        <w:spacing w:line="360" w:lineRule="auto"/>
        <w:ind w:left="709"/>
        <w:jc w:val="both"/>
        <w:rPr>
          <w:rFonts w:cs="Arial"/>
          <w:szCs w:val="22"/>
        </w:rPr>
      </w:pPr>
      <w:r w:rsidRPr="00843E95">
        <w:rPr>
          <w:rFonts w:cs="Arial"/>
          <w:szCs w:val="22"/>
        </w:rPr>
        <w:t>participant details</w:t>
      </w:r>
    </w:p>
    <w:p w14:paraId="54756899" w14:textId="77777777" w:rsidR="008F3FB4" w:rsidRPr="00843E95" w:rsidRDefault="008F3FB4" w:rsidP="00A4232B">
      <w:pPr>
        <w:numPr>
          <w:ilvl w:val="1"/>
          <w:numId w:val="27"/>
        </w:numPr>
        <w:spacing w:line="360" w:lineRule="auto"/>
        <w:ind w:left="709"/>
        <w:jc w:val="both"/>
        <w:rPr>
          <w:rFonts w:cs="Arial"/>
          <w:szCs w:val="22"/>
        </w:rPr>
      </w:pPr>
      <w:r w:rsidRPr="00843E95">
        <w:rPr>
          <w:rFonts w:cs="Arial"/>
          <w:szCs w:val="22"/>
        </w:rPr>
        <w:t>partners – sending and receiving organisations</w:t>
      </w:r>
    </w:p>
    <w:p w14:paraId="373AA9CC" w14:textId="77777777" w:rsidR="008F3FB4" w:rsidRPr="00843E95" w:rsidRDefault="008F3FB4" w:rsidP="00A4232B">
      <w:pPr>
        <w:numPr>
          <w:ilvl w:val="1"/>
          <w:numId w:val="27"/>
        </w:numPr>
        <w:spacing w:line="360" w:lineRule="auto"/>
        <w:ind w:left="709"/>
        <w:jc w:val="both"/>
        <w:rPr>
          <w:rFonts w:cs="Arial"/>
          <w:szCs w:val="22"/>
        </w:rPr>
      </w:pPr>
      <w:r w:rsidRPr="00843E95">
        <w:rPr>
          <w:rFonts w:cs="Arial"/>
          <w:szCs w:val="22"/>
        </w:rPr>
        <w:t>languages</w:t>
      </w:r>
    </w:p>
    <w:p w14:paraId="6090C662" w14:textId="77777777" w:rsidR="008F3FB4" w:rsidRPr="00843E95" w:rsidRDefault="008F3FB4" w:rsidP="00A4232B">
      <w:pPr>
        <w:numPr>
          <w:ilvl w:val="1"/>
          <w:numId w:val="27"/>
        </w:numPr>
        <w:spacing w:line="360" w:lineRule="auto"/>
        <w:ind w:left="709"/>
        <w:jc w:val="both"/>
        <w:rPr>
          <w:rFonts w:cs="Arial"/>
          <w:szCs w:val="22"/>
        </w:rPr>
      </w:pPr>
      <w:r w:rsidRPr="00843E95">
        <w:rPr>
          <w:rFonts w:cs="Arial"/>
          <w:szCs w:val="22"/>
        </w:rPr>
        <w:t>ECTS credits</w:t>
      </w:r>
    </w:p>
    <w:p w14:paraId="2D177E30" w14:textId="77777777" w:rsidR="008F3FB4" w:rsidRPr="00843E95" w:rsidRDefault="008F3FB4" w:rsidP="00A4232B">
      <w:pPr>
        <w:numPr>
          <w:ilvl w:val="1"/>
          <w:numId w:val="27"/>
        </w:numPr>
        <w:spacing w:line="360" w:lineRule="auto"/>
        <w:ind w:left="709"/>
        <w:jc w:val="both"/>
        <w:rPr>
          <w:rFonts w:cs="Arial"/>
          <w:szCs w:val="22"/>
        </w:rPr>
      </w:pPr>
      <w:r w:rsidRPr="00843E95">
        <w:rPr>
          <w:rFonts w:cs="Arial"/>
          <w:szCs w:val="22"/>
        </w:rPr>
        <w:t>mobility details (sending and receiving country, start and end date, etc.)</w:t>
      </w:r>
    </w:p>
    <w:p w14:paraId="7950B015" w14:textId="77777777" w:rsidR="008F3FB4" w:rsidRPr="00843E95" w:rsidRDefault="008F3FB4" w:rsidP="00136E76">
      <w:pPr>
        <w:numPr>
          <w:ilvl w:val="1"/>
          <w:numId w:val="27"/>
        </w:numPr>
        <w:spacing w:line="360" w:lineRule="auto"/>
        <w:ind w:left="709"/>
        <w:jc w:val="both"/>
        <w:rPr>
          <w:rFonts w:cs="Arial"/>
          <w:szCs w:val="22"/>
        </w:rPr>
      </w:pPr>
      <w:r w:rsidRPr="00843E95">
        <w:rPr>
          <w:rFonts w:cs="Arial"/>
          <w:szCs w:val="22"/>
        </w:rPr>
        <w:t>budget</w:t>
      </w:r>
    </w:p>
    <w:p w14:paraId="277FFBC2" w14:textId="77777777" w:rsidR="008F3FB4" w:rsidRPr="00843E95" w:rsidRDefault="008F3FB4" w:rsidP="001325E8">
      <w:pPr>
        <w:spacing w:line="360" w:lineRule="auto"/>
        <w:jc w:val="both"/>
        <w:rPr>
          <w:rFonts w:cs="Arial"/>
          <w:szCs w:val="22"/>
        </w:rPr>
      </w:pPr>
    </w:p>
    <w:p w14:paraId="2D0A8378" w14:textId="77777777" w:rsidR="008F3FB4" w:rsidRPr="00843E95" w:rsidRDefault="00DD760A" w:rsidP="00FE72AF">
      <w:pPr>
        <w:spacing w:line="360" w:lineRule="auto"/>
        <w:jc w:val="both"/>
        <w:rPr>
          <w:del w:id="1248" w:author="DG EAC" w:date="2013-10-22T11:55:00Z"/>
          <w:rFonts w:cs="Arial"/>
          <w:szCs w:val="22"/>
        </w:rPr>
      </w:pPr>
      <w:del w:id="1249" w:author="DG EAC" w:date="2013-10-22T11:55:00Z">
        <w:r w:rsidRPr="00F55E9B">
          <w:rPr>
            <w:noProof/>
            <w:lang w:val="hr-HR" w:eastAsia="hr-HR"/>
          </w:rPr>
          <w:drawing>
            <wp:inline distT="0" distB="0" distL="0" distR="0" wp14:anchorId="5FE18717" wp14:editId="6A085911">
              <wp:extent cx="5400000" cy="4348246"/>
              <wp:effectExtent l="19050" t="19050" r="10795" b="1460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BEBA8EAE-BF5A-486C-A8C5-ECC9F3942E4B}">
                            <a14:imgProps xmlns:a14="http://schemas.microsoft.com/office/drawing/2010/main">
                              <a14:imgLayer r:embed="rId170">
                                <a14:imgEffect>
                                  <a14:sharpenSoften amount="25000"/>
                                </a14:imgEffect>
                              </a14:imgLayer>
                            </a14:imgProps>
                          </a:ext>
                        </a:extLst>
                      </a:blip>
                      <a:stretch>
                        <a:fillRect/>
                      </a:stretch>
                    </pic:blipFill>
                    <pic:spPr>
                      <a:xfrm>
                        <a:off x="0" y="0"/>
                        <a:ext cx="5400000" cy="4348246"/>
                      </a:xfrm>
                      <a:prstGeom prst="rect">
                        <a:avLst/>
                      </a:prstGeom>
                      <a:ln>
                        <a:solidFill>
                          <a:schemeClr val="tx1"/>
                        </a:solidFill>
                      </a:ln>
                    </pic:spPr>
                  </pic:pic>
                </a:graphicData>
              </a:graphic>
            </wp:inline>
          </w:drawing>
        </w:r>
      </w:del>
    </w:p>
    <w:p w14:paraId="07626F22" w14:textId="77777777" w:rsidR="00B43CBC" w:rsidRPr="00843E95" w:rsidRDefault="00B43CBC" w:rsidP="00A35B22">
      <w:pPr>
        <w:spacing w:line="360" w:lineRule="auto"/>
        <w:jc w:val="both"/>
        <w:rPr>
          <w:del w:id="1250" w:author="DG EAC" w:date="2013-10-22T11:55:00Z"/>
          <w:rFonts w:cs="Arial"/>
          <w:szCs w:val="22"/>
        </w:rPr>
      </w:pPr>
    </w:p>
    <w:p w14:paraId="664E2B57" w14:textId="77777777" w:rsidR="00B43CBC" w:rsidRPr="00843E95" w:rsidRDefault="00B43CBC" w:rsidP="006F6CB5">
      <w:pPr>
        <w:spacing w:line="360" w:lineRule="auto"/>
        <w:jc w:val="both"/>
        <w:rPr>
          <w:del w:id="1251" w:author="DG EAC" w:date="2013-10-22T11:55:00Z"/>
          <w:rFonts w:cs="Arial"/>
          <w:szCs w:val="22"/>
        </w:rPr>
      </w:pPr>
      <w:del w:id="1252" w:author="DG EAC" w:date="2013-10-22T11:55:00Z">
        <w:r w:rsidRPr="00843E95">
          <w:rPr>
            <w:rFonts w:cs="Arial"/>
            <w:szCs w:val="22"/>
          </w:rPr>
          <w:delText xml:space="preserve">The mobility budget section may look differently for the different Erasmus types of mobilities or project actions. For example, SMS and SMP fields are different than STA and STT. </w:delText>
        </w:r>
      </w:del>
    </w:p>
    <w:p w14:paraId="73EA0B21" w14:textId="56B3B6D0" w:rsidR="008F3FB4" w:rsidRPr="00843E95" w:rsidRDefault="00303AF3" w:rsidP="00FE72AF">
      <w:pPr>
        <w:spacing w:line="360" w:lineRule="auto"/>
        <w:jc w:val="both"/>
        <w:rPr>
          <w:ins w:id="1253" w:author="DG EAC" w:date="2013-10-22T11:55:00Z"/>
          <w:rFonts w:cs="Arial"/>
          <w:szCs w:val="22"/>
        </w:rPr>
      </w:pPr>
      <w:ins w:id="1254" w:author="DG EAC" w:date="2013-10-22T11:55:00Z">
        <w:r w:rsidRPr="00303AF3">
          <w:t xml:space="preserve"> </w:t>
        </w:r>
        <w:r w:rsidRPr="00DF2114">
          <w:rPr>
            <w:rFonts w:cs="Arial"/>
            <w:noProof/>
            <w:szCs w:val="22"/>
            <w:lang w:val="hr-HR" w:eastAsia="hr-HR"/>
            <w:rPrChange w:id="1255">
              <w:rPr>
                <w:noProof/>
                <w:lang w:val="hr-HR" w:eastAsia="hr-HR"/>
              </w:rPr>
            </w:rPrChange>
          </w:rPr>
          <w:drawing>
            <wp:inline distT="0" distB="0" distL="0" distR="0" wp14:anchorId="37EC2BB6" wp14:editId="1112D7D1">
              <wp:extent cx="5759450" cy="4614213"/>
              <wp:effectExtent l="19050" t="19050" r="12700" b="15240"/>
              <wp:docPr id="1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59450" cy="4614213"/>
                      </a:xfrm>
                      <a:prstGeom prst="rect">
                        <a:avLst/>
                      </a:prstGeom>
                      <a:noFill/>
                      <a:ln>
                        <a:solidFill>
                          <a:schemeClr val="tx1"/>
                        </a:solidFill>
                      </a:ln>
                    </pic:spPr>
                  </pic:pic>
                </a:graphicData>
              </a:graphic>
            </wp:inline>
          </w:drawing>
        </w:r>
      </w:ins>
    </w:p>
    <w:p w14:paraId="067C2034" w14:textId="77777777" w:rsidR="001325E8" w:rsidRPr="00843E95" w:rsidRDefault="001325E8">
      <w:pPr>
        <w:spacing w:line="360" w:lineRule="auto"/>
        <w:jc w:val="both"/>
        <w:rPr>
          <w:rFonts w:cs="Arial"/>
          <w:szCs w:val="22"/>
        </w:rPr>
      </w:pPr>
    </w:p>
    <w:p w14:paraId="62EC2EC6" w14:textId="77777777" w:rsidR="00DD760A" w:rsidRPr="00843E95" w:rsidRDefault="008F3FB4" w:rsidP="00F55E9B">
      <w:pPr>
        <w:numPr>
          <w:ilvl w:val="0"/>
          <w:numId w:val="15"/>
        </w:numPr>
        <w:spacing w:line="360" w:lineRule="auto"/>
        <w:jc w:val="both"/>
        <w:rPr>
          <w:rFonts w:cs="Arial"/>
          <w:szCs w:val="22"/>
        </w:rPr>
      </w:pPr>
      <w:r w:rsidRPr="00843E95">
        <w:rPr>
          <w:rFonts w:cs="Arial"/>
          <w:szCs w:val="22"/>
        </w:rPr>
        <w:t>Change the "Subsistence and Travel Grant". You may also change the "Special Needs Grant" amount. The "Total" fields will be automatically recalculated.</w:t>
      </w:r>
    </w:p>
    <w:p w14:paraId="19CB5180" w14:textId="77777777" w:rsidR="00314698" w:rsidRPr="00843E95" w:rsidRDefault="00F908AB" w:rsidP="008D03F8">
      <w:pPr>
        <w:numPr>
          <w:ilvl w:val="0"/>
          <w:numId w:val="15"/>
        </w:numPr>
        <w:spacing w:line="360" w:lineRule="auto"/>
        <w:jc w:val="both"/>
        <w:rPr>
          <w:rFonts w:cs="Arial"/>
          <w:szCs w:val="22"/>
        </w:rPr>
      </w:pPr>
      <w:r w:rsidRPr="00843E95">
        <w:rPr>
          <w:rFonts w:cs="Arial"/>
          <w:szCs w:val="22"/>
        </w:rPr>
        <w:t>Click</w:t>
      </w:r>
      <w:r w:rsidR="00F96293" w:rsidRPr="00843E95">
        <w:rPr>
          <w:rFonts w:cs="Arial"/>
          <w:szCs w:val="22"/>
        </w:rPr>
        <w:t xml:space="preserve"> the </w:t>
      </w:r>
      <w:r w:rsidR="00314698" w:rsidRPr="00843E95">
        <w:rPr>
          <w:rFonts w:cs="Arial"/>
          <w:szCs w:val="22"/>
        </w:rPr>
        <w:t>"</w:t>
      </w:r>
      <w:r w:rsidR="008F3FB4" w:rsidRPr="00843E95">
        <w:rPr>
          <w:rFonts w:cs="Arial"/>
          <w:szCs w:val="22"/>
        </w:rPr>
        <w:t>Save</w:t>
      </w:r>
      <w:r w:rsidR="00CC3E12" w:rsidRPr="00843E95">
        <w:rPr>
          <w:rFonts w:cs="Arial"/>
          <w:szCs w:val="22"/>
        </w:rPr>
        <w:t>" button.</w:t>
      </w:r>
      <w:r w:rsidR="00A36236" w:rsidRPr="00843E95">
        <w:rPr>
          <w:rFonts w:cs="Arial"/>
          <w:szCs w:val="22"/>
        </w:rPr>
        <w:t xml:space="preserve"> </w:t>
      </w:r>
      <w:r w:rsidR="00314698" w:rsidRPr="00843E95">
        <w:rPr>
          <w:rFonts w:cs="Arial"/>
          <w:szCs w:val="22"/>
        </w:rPr>
        <w:t xml:space="preserve">A confirmation </w:t>
      </w:r>
      <w:r w:rsidR="004B4017" w:rsidRPr="00843E95">
        <w:rPr>
          <w:rFonts w:cs="Arial"/>
          <w:szCs w:val="22"/>
        </w:rPr>
        <w:t xml:space="preserve">message </w:t>
      </w:r>
      <w:r w:rsidR="00314698" w:rsidRPr="00843E95">
        <w:rPr>
          <w:rFonts w:cs="Arial"/>
          <w:szCs w:val="22"/>
        </w:rPr>
        <w:t>"The record has been updated successfully" will be displayed.</w:t>
      </w:r>
    </w:p>
    <w:p w14:paraId="280260BC" w14:textId="77777777" w:rsidR="00CC3E12" w:rsidRPr="00843E95" w:rsidRDefault="00F908AB" w:rsidP="008D03F8">
      <w:pPr>
        <w:numPr>
          <w:ilvl w:val="0"/>
          <w:numId w:val="15"/>
        </w:numPr>
        <w:spacing w:line="360" w:lineRule="auto"/>
        <w:jc w:val="both"/>
        <w:rPr>
          <w:rFonts w:cs="Arial"/>
          <w:szCs w:val="22"/>
        </w:rPr>
      </w:pPr>
      <w:r w:rsidRPr="00843E95">
        <w:rPr>
          <w:rFonts w:cs="Arial"/>
          <w:szCs w:val="22"/>
        </w:rPr>
        <w:t>Click</w:t>
      </w:r>
      <w:r w:rsidR="00CC3E12" w:rsidRPr="00843E95">
        <w:rPr>
          <w:rFonts w:cs="Arial"/>
          <w:szCs w:val="22"/>
        </w:rPr>
        <w:t xml:space="preserve"> </w:t>
      </w:r>
      <w:r w:rsidR="00A36236" w:rsidRPr="00843E95">
        <w:rPr>
          <w:rFonts w:cs="Arial"/>
          <w:szCs w:val="22"/>
        </w:rPr>
        <w:t xml:space="preserve">the </w:t>
      </w:r>
      <w:r w:rsidR="00CC3E12" w:rsidRPr="00843E95">
        <w:rPr>
          <w:rFonts w:cs="Arial"/>
          <w:szCs w:val="22"/>
        </w:rPr>
        <w:t>"Mobilit</w:t>
      </w:r>
      <w:r w:rsidR="009702D9" w:rsidRPr="00843E95">
        <w:rPr>
          <w:rFonts w:cs="Arial"/>
          <w:szCs w:val="22"/>
        </w:rPr>
        <w:t>ies</w:t>
      </w:r>
      <w:r w:rsidR="00CC3E12" w:rsidRPr="00843E95">
        <w:rPr>
          <w:rFonts w:cs="Arial"/>
          <w:szCs w:val="22"/>
        </w:rPr>
        <w:t>" button in the</w:t>
      </w:r>
      <w:r w:rsidR="000622F5" w:rsidRPr="00843E95">
        <w:rPr>
          <w:rFonts w:cs="Arial"/>
          <w:szCs w:val="22"/>
        </w:rPr>
        <w:t xml:space="preserve"> top</w:t>
      </w:r>
      <w:r w:rsidR="00CC3E12" w:rsidRPr="00843E95">
        <w:rPr>
          <w:rFonts w:cs="Arial"/>
          <w:szCs w:val="22"/>
        </w:rPr>
        <w:t xml:space="preserve"> menu to return to the list of mobilit</w:t>
      </w:r>
      <w:r w:rsidR="009702D9" w:rsidRPr="00843E95">
        <w:rPr>
          <w:rFonts w:cs="Arial"/>
          <w:szCs w:val="22"/>
        </w:rPr>
        <w:t>ies</w:t>
      </w:r>
      <w:r w:rsidR="00CC3E12" w:rsidRPr="00843E95">
        <w:rPr>
          <w:rFonts w:cs="Arial"/>
          <w:szCs w:val="22"/>
        </w:rPr>
        <w:t>.</w:t>
      </w:r>
    </w:p>
    <w:p w14:paraId="7E45DFD7" w14:textId="77777777" w:rsidR="00A36236" w:rsidRPr="00843E95" w:rsidRDefault="00A36236" w:rsidP="008D03F8">
      <w:pPr>
        <w:numPr>
          <w:ilvl w:val="0"/>
          <w:numId w:val="15"/>
        </w:numPr>
        <w:spacing w:line="360" w:lineRule="auto"/>
        <w:jc w:val="both"/>
        <w:rPr>
          <w:rFonts w:cs="Arial"/>
          <w:szCs w:val="22"/>
        </w:rPr>
      </w:pPr>
      <w:r w:rsidRPr="00843E95">
        <w:rPr>
          <w:rFonts w:cs="Arial"/>
          <w:szCs w:val="22"/>
        </w:rPr>
        <w:t xml:space="preserve">Repeat the process for </w:t>
      </w:r>
      <w:r w:rsidR="000622F5" w:rsidRPr="00843E95">
        <w:rPr>
          <w:rFonts w:cs="Arial"/>
          <w:szCs w:val="22"/>
        </w:rPr>
        <w:t>each mobility</w:t>
      </w:r>
      <w:r w:rsidR="00842DB7" w:rsidRPr="00843E95">
        <w:rPr>
          <w:rFonts w:cs="Arial"/>
          <w:szCs w:val="22"/>
        </w:rPr>
        <w:t>,</w:t>
      </w:r>
      <w:r w:rsidRPr="00843E95">
        <w:rPr>
          <w:rFonts w:cs="Arial"/>
          <w:szCs w:val="22"/>
        </w:rPr>
        <w:t xml:space="preserve"> if necessary.</w:t>
      </w:r>
    </w:p>
    <w:p w14:paraId="59A92940" w14:textId="77777777" w:rsidR="00DD760A" w:rsidRPr="00843E95" w:rsidRDefault="00365B26">
      <w:pPr>
        <w:pStyle w:val="Heading2"/>
        <w:numPr>
          <w:ilvl w:val="1"/>
          <w:numId w:val="48"/>
        </w:numPr>
        <w:spacing w:line="360" w:lineRule="auto"/>
        <w:ind w:left="426"/>
        <w:pPrChange w:id="1256" w:author="DG EAC" w:date="2013-10-22T11:55:00Z">
          <w:pPr>
            <w:pStyle w:val="Heading2"/>
            <w:numPr>
              <w:ilvl w:val="1"/>
              <w:numId w:val="45"/>
            </w:numPr>
            <w:spacing w:line="360" w:lineRule="auto"/>
            <w:ind w:left="792" w:hanging="432"/>
          </w:pPr>
        </w:pPrChange>
      </w:pPr>
      <w:bookmarkStart w:id="1257" w:name="_Toc296418819"/>
      <w:bookmarkStart w:id="1258" w:name="_Toc370205616"/>
      <w:bookmarkStart w:id="1259" w:name="_Toc362351380"/>
      <w:r w:rsidRPr="00843E95">
        <w:t xml:space="preserve">How to </w:t>
      </w:r>
      <w:r w:rsidR="00BE157F" w:rsidRPr="00843E95">
        <w:t>manage</w:t>
      </w:r>
      <w:r w:rsidRPr="00843E95">
        <w:t xml:space="preserve"> </w:t>
      </w:r>
      <w:r w:rsidR="001E7177" w:rsidRPr="00843E95">
        <w:t xml:space="preserve">the </w:t>
      </w:r>
      <w:r w:rsidR="00BE157F" w:rsidRPr="00843E95">
        <w:t xml:space="preserve">project </w:t>
      </w:r>
      <w:r w:rsidRPr="00843E95">
        <w:t>budget</w:t>
      </w:r>
      <w:r w:rsidR="00136E76" w:rsidRPr="00843E95">
        <w:t>?</w:t>
      </w:r>
      <w:bookmarkEnd w:id="1257"/>
      <w:bookmarkEnd w:id="1258"/>
      <w:bookmarkEnd w:id="1259"/>
    </w:p>
    <w:p w14:paraId="49A056B0" w14:textId="1BBDF5B7" w:rsidR="0022231E" w:rsidRPr="00843E95" w:rsidRDefault="0022231E" w:rsidP="00136E76">
      <w:pPr>
        <w:spacing w:line="360" w:lineRule="auto"/>
        <w:jc w:val="both"/>
        <w:rPr>
          <w:rFonts w:cs="Arial"/>
          <w:szCs w:val="22"/>
        </w:rPr>
      </w:pPr>
      <w:r w:rsidRPr="00843E95">
        <w:rPr>
          <w:rFonts w:cs="Arial"/>
          <w:szCs w:val="22"/>
        </w:rPr>
        <w:t xml:space="preserve">In </w:t>
      </w:r>
      <w:r w:rsidR="00F96293" w:rsidRPr="00843E95">
        <w:rPr>
          <w:rFonts w:cs="Arial"/>
          <w:szCs w:val="22"/>
        </w:rPr>
        <w:t xml:space="preserve">the </w:t>
      </w:r>
      <w:r w:rsidRPr="00843E95">
        <w:rPr>
          <w:rFonts w:cs="Arial"/>
          <w:szCs w:val="22"/>
        </w:rPr>
        <w:t xml:space="preserve">project budget section you are able to </w:t>
      </w:r>
      <w:r w:rsidR="0027003F" w:rsidRPr="00843E95">
        <w:rPr>
          <w:rFonts w:cs="Arial"/>
          <w:szCs w:val="22"/>
        </w:rPr>
        <w:t xml:space="preserve">manage, </w:t>
      </w:r>
      <w:r w:rsidR="00CC3E12" w:rsidRPr="00843E95">
        <w:rPr>
          <w:rFonts w:cs="Arial"/>
          <w:szCs w:val="22"/>
        </w:rPr>
        <w:t xml:space="preserve">review project budget and compare it with approved </w:t>
      </w:r>
      <w:r w:rsidR="00430ED2" w:rsidRPr="00843E95">
        <w:rPr>
          <w:rFonts w:cs="Arial"/>
          <w:szCs w:val="22"/>
        </w:rPr>
        <w:t xml:space="preserve">contractual </w:t>
      </w:r>
      <w:r w:rsidR="00CC3E12" w:rsidRPr="00843E95">
        <w:rPr>
          <w:rFonts w:cs="Arial"/>
          <w:szCs w:val="22"/>
        </w:rPr>
        <w:t>budget values</w:t>
      </w:r>
      <w:r w:rsidR="00136E76" w:rsidRPr="00843E95">
        <w:rPr>
          <w:rFonts w:cs="Arial"/>
          <w:szCs w:val="22"/>
        </w:rPr>
        <w:t xml:space="preserve">. </w:t>
      </w:r>
      <w:r w:rsidR="00BE157F" w:rsidRPr="00843E95">
        <w:rPr>
          <w:rFonts w:cs="Arial"/>
          <w:szCs w:val="22"/>
        </w:rPr>
        <w:t xml:space="preserve">The budget values are calculated based on all </w:t>
      </w:r>
      <w:ins w:id="1260" w:author="DG EAC" w:date="2013-10-22T11:55:00Z">
        <w:r w:rsidR="00D52BFE">
          <w:rPr>
            <w:rFonts w:cs="Arial"/>
            <w:szCs w:val="22"/>
          </w:rPr>
          <w:t xml:space="preserve">individual </w:t>
        </w:r>
      </w:ins>
      <w:r w:rsidR="00BE157F" w:rsidRPr="00843E95">
        <w:rPr>
          <w:rFonts w:cs="Arial"/>
          <w:szCs w:val="22"/>
        </w:rPr>
        <w:t>mobilit</w:t>
      </w:r>
      <w:r w:rsidR="001E5AE4" w:rsidRPr="00843E95">
        <w:rPr>
          <w:rFonts w:cs="Arial"/>
          <w:szCs w:val="22"/>
        </w:rPr>
        <w:t>y</w:t>
      </w:r>
      <w:r w:rsidR="00BE157F" w:rsidRPr="00843E95">
        <w:rPr>
          <w:rFonts w:cs="Arial"/>
          <w:szCs w:val="22"/>
        </w:rPr>
        <w:t xml:space="preserve"> budget values.</w:t>
      </w:r>
    </w:p>
    <w:p w14:paraId="272A80FF" w14:textId="77777777" w:rsidR="00251A32" w:rsidRPr="00843E95" w:rsidRDefault="00CC3E12" w:rsidP="00251A32">
      <w:pPr>
        <w:spacing w:line="360" w:lineRule="auto"/>
        <w:jc w:val="both"/>
        <w:rPr>
          <w:rFonts w:cs="Arial"/>
          <w:szCs w:val="22"/>
        </w:rPr>
      </w:pPr>
      <w:r w:rsidRPr="00843E95">
        <w:rPr>
          <w:rFonts w:cs="Arial"/>
          <w:szCs w:val="22"/>
        </w:rPr>
        <w:t>In order to see the budget page, please follow the steps listed below.</w:t>
      </w:r>
    </w:p>
    <w:p w14:paraId="24A36F0F" w14:textId="77777777" w:rsidR="00430ED2" w:rsidRPr="00843E95" w:rsidRDefault="00430ED2" w:rsidP="00251A32">
      <w:pPr>
        <w:spacing w:line="360" w:lineRule="auto"/>
        <w:jc w:val="both"/>
        <w:rPr>
          <w:rFonts w:cs="Arial"/>
          <w:szCs w:val="22"/>
        </w:rPr>
      </w:pPr>
    </w:p>
    <w:p w14:paraId="2CE863AC" w14:textId="77777777" w:rsidR="0022231E" w:rsidRPr="00843E95" w:rsidRDefault="0022231E" w:rsidP="008D03F8">
      <w:pPr>
        <w:numPr>
          <w:ilvl w:val="0"/>
          <w:numId w:val="10"/>
        </w:numPr>
        <w:spacing w:line="360" w:lineRule="auto"/>
        <w:jc w:val="both"/>
        <w:rPr>
          <w:rFonts w:cs="Arial"/>
          <w:szCs w:val="22"/>
        </w:rPr>
      </w:pPr>
      <w:r w:rsidRPr="00843E95">
        <w:rPr>
          <w:rFonts w:cs="Arial"/>
          <w:szCs w:val="22"/>
        </w:rPr>
        <w:t>Login to Mobility Tool.</w:t>
      </w:r>
    </w:p>
    <w:p w14:paraId="6A44936D" w14:textId="77777777" w:rsidR="0022231E" w:rsidRPr="00843E95" w:rsidRDefault="00F908AB" w:rsidP="008D03F8">
      <w:pPr>
        <w:numPr>
          <w:ilvl w:val="0"/>
          <w:numId w:val="10"/>
        </w:numPr>
        <w:spacing w:line="360" w:lineRule="auto"/>
        <w:jc w:val="both"/>
        <w:rPr>
          <w:rFonts w:cs="Arial"/>
          <w:szCs w:val="22"/>
        </w:rPr>
      </w:pPr>
      <w:r w:rsidRPr="00843E95">
        <w:rPr>
          <w:rFonts w:cs="Arial"/>
          <w:szCs w:val="22"/>
        </w:rPr>
        <w:t>Click</w:t>
      </w:r>
      <w:r w:rsidR="0022231E" w:rsidRPr="00843E95">
        <w:rPr>
          <w:rFonts w:cs="Arial"/>
          <w:szCs w:val="22"/>
        </w:rPr>
        <w:t xml:space="preserve"> the </w:t>
      </w:r>
      <w:r w:rsidR="00D45DCF" w:rsidRPr="00843E95">
        <w:rPr>
          <w:rFonts w:cs="Arial"/>
          <w:szCs w:val="22"/>
        </w:rPr>
        <w:t xml:space="preserve">project </w:t>
      </w:r>
      <w:r w:rsidR="00CC3E12" w:rsidRPr="00843E95">
        <w:rPr>
          <w:rFonts w:cs="Arial"/>
          <w:szCs w:val="22"/>
        </w:rPr>
        <w:t>grant agreement number. A project details page will be displayed.</w:t>
      </w:r>
    </w:p>
    <w:p w14:paraId="090721BB" w14:textId="0C3EEFD8" w:rsidR="00DD760A" w:rsidRPr="00551B20" w:rsidRDefault="00F908AB" w:rsidP="007E3254">
      <w:pPr>
        <w:numPr>
          <w:ilvl w:val="0"/>
          <w:numId w:val="10"/>
        </w:numPr>
        <w:spacing w:line="360" w:lineRule="auto"/>
        <w:jc w:val="both"/>
        <w:rPr>
          <w:rFonts w:cs="Arial"/>
          <w:szCs w:val="22"/>
        </w:rPr>
      </w:pPr>
      <w:r w:rsidRPr="00843E95">
        <w:rPr>
          <w:rFonts w:cs="Arial"/>
          <w:szCs w:val="22"/>
        </w:rPr>
        <w:t>Click</w:t>
      </w:r>
      <w:r w:rsidR="0022231E" w:rsidRPr="00843E95">
        <w:rPr>
          <w:rFonts w:cs="Arial"/>
          <w:szCs w:val="22"/>
        </w:rPr>
        <w:t xml:space="preserve"> </w:t>
      </w:r>
      <w:r w:rsidR="00F96293" w:rsidRPr="00843E95">
        <w:rPr>
          <w:rFonts w:cs="Arial"/>
          <w:szCs w:val="22"/>
        </w:rPr>
        <w:t xml:space="preserve">the </w:t>
      </w:r>
      <w:r w:rsidR="0022231E" w:rsidRPr="00843E95">
        <w:rPr>
          <w:rFonts w:cs="Arial"/>
          <w:szCs w:val="22"/>
        </w:rPr>
        <w:t>"Budget" button</w:t>
      </w:r>
      <w:r w:rsidR="00BE157F" w:rsidRPr="00843E95">
        <w:rPr>
          <w:rFonts w:cs="Arial"/>
          <w:szCs w:val="22"/>
        </w:rPr>
        <w:t xml:space="preserve"> in the menu</w:t>
      </w:r>
      <w:r w:rsidR="0022231E" w:rsidRPr="00843E95">
        <w:rPr>
          <w:rFonts w:cs="Arial"/>
          <w:szCs w:val="22"/>
        </w:rPr>
        <w:t xml:space="preserve">. </w:t>
      </w:r>
    </w:p>
    <w:p w14:paraId="5D4DC79A" w14:textId="77777777" w:rsidR="00DD760A" w:rsidRPr="00843E95" w:rsidRDefault="00DD760A" w:rsidP="00F55E9B">
      <w:pPr>
        <w:spacing w:line="360" w:lineRule="auto"/>
        <w:ind w:left="360"/>
        <w:jc w:val="both"/>
        <w:rPr>
          <w:del w:id="1261" w:author="DG EAC" w:date="2013-10-22T11:55:00Z"/>
          <w:rFonts w:cs="Arial"/>
          <w:szCs w:val="22"/>
        </w:rPr>
      </w:pPr>
    </w:p>
    <w:p w14:paraId="0BEF4467" w14:textId="77777777" w:rsidR="00842DB7" w:rsidRPr="00843E95" w:rsidRDefault="00587CCF" w:rsidP="00842DB7">
      <w:pPr>
        <w:spacing w:line="360" w:lineRule="auto"/>
        <w:jc w:val="both"/>
        <w:rPr>
          <w:del w:id="1262" w:author="DG EAC" w:date="2013-10-22T11:55:00Z"/>
          <w:rFonts w:cs="Arial"/>
          <w:szCs w:val="22"/>
        </w:rPr>
      </w:pPr>
      <w:del w:id="1263" w:author="DG EAC" w:date="2013-10-22T11:55:00Z">
        <w:r w:rsidRPr="00600E8B">
          <w:rPr>
            <w:rFonts w:cs="Arial"/>
            <w:noProof/>
            <w:szCs w:val="22"/>
            <w:lang w:val="hr-HR" w:eastAsia="hr-HR"/>
            <w:rPrChange w:id="1264">
              <w:rPr>
                <w:noProof/>
                <w:lang w:val="hr-HR" w:eastAsia="hr-HR"/>
              </w:rPr>
            </w:rPrChange>
          </w:rPr>
          <w:drawing>
            <wp:inline distT="0" distB="0" distL="0" distR="0" wp14:anchorId="751FD4A5" wp14:editId="612DA4BE">
              <wp:extent cx="5040000" cy="2860321"/>
              <wp:effectExtent l="25400" t="25400" r="14605" b="35560"/>
              <wp:docPr id="1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040000" cy="2860321"/>
                      </a:xfrm>
                      <a:prstGeom prst="rect">
                        <a:avLst/>
                      </a:prstGeom>
                      <a:noFill/>
                      <a:ln>
                        <a:solidFill>
                          <a:srgbClr val="000000"/>
                        </a:solidFill>
                      </a:ln>
                    </pic:spPr>
                  </pic:pic>
                </a:graphicData>
              </a:graphic>
            </wp:inline>
          </w:drawing>
        </w:r>
      </w:del>
    </w:p>
    <w:p w14:paraId="71A5BDAD" w14:textId="6583E458" w:rsidR="00842DB7" w:rsidRPr="00843E95" w:rsidRDefault="00551B20" w:rsidP="00842DB7">
      <w:pPr>
        <w:spacing w:line="360" w:lineRule="auto"/>
        <w:jc w:val="both"/>
        <w:rPr>
          <w:ins w:id="1265" w:author="DG EAC" w:date="2013-10-22T11:55:00Z"/>
          <w:rFonts w:cs="Arial"/>
          <w:szCs w:val="22"/>
        </w:rPr>
      </w:pPr>
      <w:ins w:id="1266" w:author="DG EAC" w:date="2013-10-22T11:55:00Z">
        <w:r w:rsidRPr="00551B20">
          <w:t xml:space="preserve"> </w:t>
        </w:r>
        <w:r w:rsidRPr="00DF2114">
          <w:rPr>
            <w:rFonts w:cs="Arial"/>
            <w:noProof/>
            <w:szCs w:val="22"/>
            <w:lang w:val="hr-HR" w:eastAsia="hr-HR"/>
            <w:rPrChange w:id="1267">
              <w:rPr>
                <w:noProof/>
                <w:lang w:val="hr-HR" w:eastAsia="hr-HR"/>
              </w:rPr>
            </w:rPrChange>
          </w:rPr>
          <w:drawing>
            <wp:inline distT="0" distB="0" distL="0" distR="0" wp14:anchorId="161FABC5" wp14:editId="3D693510">
              <wp:extent cx="5759450" cy="2494108"/>
              <wp:effectExtent l="19050" t="19050" r="12700" b="20955"/>
              <wp:docPr id="1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59450" cy="2494108"/>
                      </a:xfrm>
                      <a:prstGeom prst="rect">
                        <a:avLst/>
                      </a:prstGeom>
                      <a:noFill/>
                      <a:ln>
                        <a:solidFill>
                          <a:schemeClr val="tx1"/>
                        </a:solidFill>
                      </a:ln>
                    </pic:spPr>
                  </pic:pic>
                </a:graphicData>
              </a:graphic>
            </wp:inline>
          </w:drawing>
        </w:r>
      </w:ins>
    </w:p>
    <w:p w14:paraId="7E6A7F45" w14:textId="77777777" w:rsidR="00842DB7" w:rsidRPr="00843E95" w:rsidRDefault="00842DB7" w:rsidP="00842DB7">
      <w:pPr>
        <w:spacing w:line="360" w:lineRule="auto"/>
        <w:jc w:val="both"/>
        <w:rPr>
          <w:rFonts w:cs="Arial"/>
          <w:szCs w:val="22"/>
        </w:rPr>
      </w:pPr>
    </w:p>
    <w:p w14:paraId="09641745" w14:textId="0FDBEAA0" w:rsidR="00533355" w:rsidRPr="00DF2114" w:rsidRDefault="00A36236" w:rsidP="007E3254">
      <w:pPr>
        <w:numPr>
          <w:ilvl w:val="0"/>
          <w:numId w:val="10"/>
        </w:numPr>
        <w:spacing w:line="360" w:lineRule="auto"/>
        <w:jc w:val="both"/>
        <w:rPr>
          <w:rFonts w:cs="Arial"/>
          <w:szCs w:val="22"/>
        </w:rPr>
      </w:pPr>
      <w:r w:rsidRPr="00843E95">
        <w:rPr>
          <w:rFonts w:cs="Arial"/>
          <w:szCs w:val="22"/>
        </w:rPr>
        <w:t>A p</w:t>
      </w:r>
      <w:r w:rsidR="0022231E" w:rsidRPr="00843E95">
        <w:rPr>
          <w:rFonts w:cs="Arial"/>
          <w:szCs w:val="22"/>
        </w:rPr>
        <w:t xml:space="preserve">roject budget </w:t>
      </w:r>
      <w:r w:rsidR="00BE157F" w:rsidRPr="00843E95">
        <w:rPr>
          <w:rFonts w:cs="Arial"/>
          <w:szCs w:val="22"/>
        </w:rPr>
        <w:t xml:space="preserve">page </w:t>
      </w:r>
      <w:r w:rsidR="0022231E" w:rsidRPr="00843E95">
        <w:rPr>
          <w:rFonts w:cs="Arial"/>
          <w:szCs w:val="22"/>
        </w:rPr>
        <w:t>will be displayed</w:t>
      </w:r>
      <w:r w:rsidR="001325E8" w:rsidRPr="00843E95">
        <w:rPr>
          <w:rFonts w:cs="Arial"/>
          <w:szCs w:val="22"/>
        </w:rPr>
        <w:t>.</w:t>
      </w:r>
      <w:r w:rsidR="00B43CBC" w:rsidRPr="00843E95">
        <w:rPr>
          <w:rFonts w:cs="Arial"/>
          <w:szCs w:val="22"/>
        </w:rPr>
        <w:t xml:space="preserve"> The screenshot below presents budget page for a typical project </w:t>
      </w:r>
      <w:r w:rsidR="007F1004" w:rsidRPr="00843E95">
        <w:rPr>
          <w:rFonts w:cs="Arial"/>
          <w:szCs w:val="22"/>
        </w:rPr>
        <w:t>of</w:t>
      </w:r>
      <w:r w:rsidR="00B43CBC" w:rsidRPr="00843E95">
        <w:rPr>
          <w:rFonts w:cs="Arial"/>
          <w:szCs w:val="22"/>
        </w:rPr>
        <w:t xml:space="preserve"> Erasmus </w:t>
      </w:r>
      <w:r w:rsidR="007F1004" w:rsidRPr="00843E95">
        <w:rPr>
          <w:rFonts w:cs="Arial"/>
          <w:szCs w:val="22"/>
        </w:rPr>
        <w:t xml:space="preserve">mobility </w:t>
      </w:r>
      <w:r w:rsidR="00B43CBC" w:rsidRPr="00843E95">
        <w:rPr>
          <w:rFonts w:cs="Arial"/>
          <w:szCs w:val="22"/>
        </w:rPr>
        <w:t>HEI (ERA02).</w:t>
      </w:r>
    </w:p>
    <w:p w14:paraId="2F15EEF5" w14:textId="77777777" w:rsidR="00533355" w:rsidRPr="00843E95" w:rsidRDefault="00533355" w:rsidP="00533355">
      <w:pPr>
        <w:pStyle w:val="ListParagraph"/>
        <w:spacing w:line="360" w:lineRule="auto"/>
        <w:ind w:left="360"/>
        <w:jc w:val="both"/>
        <w:rPr>
          <w:del w:id="1268" w:author="DG EAC" w:date="2013-10-22T11:55:00Z"/>
          <w:rFonts w:cs="Arial"/>
          <w:szCs w:val="22"/>
        </w:rPr>
      </w:pPr>
    </w:p>
    <w:p w14:paraId="777CEFFD" w14:textId="77777777" w:rsidR="0027003F" w:rsidRPr="00F55E9B" w:rsidRDefault="00DD760A" w:rsidP="00A36236">
      <w:pPr>
        <w:spacing w:line="360" w:lineRule="auto"/>
        <w:jc w:val="both"/>
        <w:rPr>
          <w:del w:id="1269" w:author="DG EAC" w:date="2013-10-22T11:55:00Z"/>
          <w:rFonts w:cs="Arial"/>
          <w:szCs w:val="22"/>
          <w:highlight w:val="yellow"/>
          <w:lang w:eastAsia="en-US"/>
        </w:rPr>
      </w:pPr>
      <w:del w:id="1270" w:author="DG EAC" w:date="2013-10-22T11:55:00Z">
        <w:r w:rsidRPr="00F55E9B">
          <w:rPr>
            <w:noProof/>
            <w:lang w:val="hr-HR" w:eastAsia="hr-HR"/>
          </w:rPr>
          <w:drawing>
            <wp:inline distT="0" distB="0" distL="0" distR="0" wp14:anchorId="0F0FA597" wp14:editId="66503BE3">
              <wp:extent cx="5400000" cy="3068573"/>
              <wp:effectExtent l="19050" t="19050" r="10795" b="177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BEBA8EAE-BF5A-486C-A8C5-ECC9F3942E4B}">
                            <a14:imgProps xmlns:a14="http://schemas.microsoft.com/office/drawing/2010/main">
                              <a14:imgLayer r:embed="rId175">
                                <a14:imgEffect>
                                  <a14:sharpenSoften amount="25000"/>
                                </a14:imgEffect>
                              </a14:imgLayer>
                            </a14:imgProps>
                          </a:ext>
                        </a:extLst>
                      </a:blip>
                      <a:stretch>
                        <a:fillRect/>
                      </a:stretch>
                    </pic:blipFill>
                    <pic:spPr>
                      <a:xfrm>
                        <a:off x="0" y="0"/>
                        <a:ext cx="5400000" cy="3068573"/>
                      </a:xfrm>
                      <a:prstGeom prst="rect">
                        <a:avLst/>
                      </a:prstGeom>
                      <a:ln>
                        <a:solidFill>
                          <a:schemeClr val="tx1"/>
                        </a:solidFill>
                      </a:ln>
                    </pic:spPr>
                  </pic:pic>
                </a:graphicData>
              </a:graphic>
            </wp:inline>
          </w:drawing>
        </w:r>
      </w:del>
    </w:p>
    <w:p w14:paraId="5FDD5DF9" w14:textId="02C4A9C3" w:rsidR="0027003F" w:rsidRPr="00F55E9B" w:rsidRDefault="00303AF3" w:rsidP="00A36236">
      <w:pPr>
        <w:spacing w:line="360" w:lineRule="auto"/>
        <w:jc w:val="both"/>
        <w:rPr>
          <w:ins w:id="1271" w:author="DG EAC" w:date="2013-10-22T11:55:00Z"/>
          <w:rFonts w:cs="Arial"/>
          <w:szCs w:val="22"/>
          <w:highlight w:val="yellow"/>
          <w:lang w:eastAsia="en-US"/>
        </w:rPr>
      </w:pPr>
      <w:ins w:id="1272" w:author="DG EAC" w:date="2013-10-22T11:55:00Z">
        <w:r w:rsidRPr="00303AF3">
          <w:t xml:space="preserve"> </w:t>
        </w:r>
        <w:r w:rsidRPr="00DF2114">
          <w:rPr>
            <w:rFonts w:cs="Arial"/>
            <w:noProof/>
            <w:szCs w:val="22"/>
            <w:lang w:val="hr-HR" w:eastAsia="hr-HR"/>
            <w:rPrChange w:id="1273">
              <w:rPr>
                <w:noProof/>
                <w:lang w:val="hr-HR" w:eastAsia="hr-HR"/>
              </w:rPr>
            </w:rPrChange>
          </w:rPr>
          <w:drawing>
            <wp:inline distT="0" distB="0" distL="0" distR="0" wp14:anchorId="53AE2630" wp14:editId="21C27879">
              <wp:extent cx="5759450" cy="2498243"/>
              <wp:effectExtent l="19050" t="19050" r="12700" b="16510"/>
              <wp:docPr id="1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59450" cy="2498243"/>
                      </a:xfrm>
                      <a:prstGeom prst="rect">
                        <a:avLst/>
                      </a:prstGeom>
                      <a:noFill/>
                      <a:ln>
                        <a:solidFill>
                          <a:schemeClr val="tx1"/>
                        </a:solidFill>
                      </a:ln>
                    </pic:spPr>
                  </pic:pic>
                </a:graphicData>
              </a:graphic>
            </wp:inline>
          </w:drawing>
        </w:r>
      </w:ins>
    </w:p>
    <w:p w14:paraId="4A6B043B" w14:textId="77777777" w:rsidR="00B43CBC" w:rsidRPr="00843E95" w:rsidRDefault="00B43CBC" w:rsidP="00B43CBC">
      <w:pPr>
        <w:spacing w:line="360" w:lineRule="auto"/>
        <w:jc w:val="both"/>
        <w:rPr>
          <w:rFonts w:cs="Arial"/>
          <w:szCs w:val="22"/>
        </w:rPr>
      </w:pPr>
    </w:p>
    <w:p w14:paraId="068E1F0F" w14:textId="77777777" w:rsidR="00B43CBC" w:rsidRPr="00843E95" w:rsidRDefault="00B43CBC" w:rsidP="00B43CBC">
      <w:pPr>
        <w:spacing w:line="360" w:lineRule="auto"/>
        <w:jc w:val="both"/>
        <w:rPr>
          <w:rFonts w:cs="Arial"/>
          <w:szCs w:val="22"/>
        </w:rPr>
      </w:pPr>
      <w:r w:rsidRPr="00843E95">
        <w:rPr>
          <w:rFonts w:cs="Arial"/>
          <w:szCs w:val="22"/>
        </w:rPr>
        <w:t>The budget page may differ between type of Erasmus actions – ERA02, ERA04 or ERA10. The following screenshot presents the budget page for ERA04 type of project – consortia.</w:t>
      </w:r>
      <w:r w:rsidR="00BA77A5" w:rsidRPr="00843E95">
        <w:rPr>
          <w:rFonts w:cs="Arial"/>
          <w:szCs w:val="22"/>
        </w:rPr>
        <w:t xml:space="preserve"> </w:t>
      </w:r>
    </w:p>
    <w:p w14:paraId="2F166FD9" w14:textId="77777777" w:rsidR="00B43CBC" w:rsidRPr="00843E95" w:rsidRDefault="00B43CBC" w:rsidP="00B43CBC">
      <w:pPr>
        <w:spacing w:line="360" w:lineRule="auto"/>
        <w:jc w:val="both"/>
        <w:rPr>
          <w:del w:id="1274" w:author="DG EAC" w:date="2013-10-22T11:55:00Z"/>
          <w:rFonts w:cs="Arial"/>
          <w:szCs w:val="22"/>
        </w:rPr>
      </w:pPr>
    </w:p>
    <w:p w14:paraId="0ACD9F64" w14:textId="77777777" w:rsidR="00B43CBC" w:rsidRPr="00843E95" w:rsidRDefault="00DD760A" w:rsidP="00B43CBC">
      <w:pPr>
        <w:spacing w:line="360" w:lineRule="auto"/>
        <w:jc w:val="both"/>
        <w:rPr>
          <w:del w:id="1275" w:author="DG EAC" w:date="2013-10-22T11:55:00Z"/>
          <w:rFonts w:cs="Arial"/>
          <w:szCs w:val="22"/>
        </w:rPr>
      </w:pPr>
      <w:del w:id="1276" w:author="DG EAC" w:date="2013-10-22T11:55:00Z">
        <w:r w:rsidRPr="00F55E9B">
          <w:rPr>
            <w:noProof/>
            <w:lang w:val="hr-HR" w:eastAsia="hr-HR"/>
          </w:rPr>
          <w:drawing>
            <wp:inline distT="0" distB="0" distL="0" distR="0" wp14:anchorId="7DB81B98" wp14:editId="1B07A27D">
              <wp:extent cx="5400000" cy="1252689"/>
              <wp:effectExtent l="19050" t="19050" r="10795" b="2413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BEBA8EAE-BF5A-486C-A8C5-ECC9F3942E4B}">
                            <a14:imgProps xmlns:a14="http://schemas.microsoft.com/office/drawing/2010/main">
                              <a14:imgLayer r:embed="rId178">
                                <a14:imgEffect>
                                  <a14:sharpenSoften amount="25000"/>
                                </a14:imgEffect>
                              </a14:imgLayer>
                            </a14:imgProps>
                          </a:ext>
                        </a:extLst>
                      </a:blip>
                      <a:stretch>
                        <a:fillRect/>
                      </a:stretch>
                    </pic:blipFill>
                    <pic:spPr>
                      <a:xfrm>
                        <a:off x="0" y="0"/>
                        <a:ext cx="5400000" cy="1252689"/>
                      </a:xfrm>
                      <a:prstGeom prst="rect">
                        <a:avLst/>
                      </a:prstGeom>
                      <a:ln>
                        <a:solidFill>
                          <a:schemeClr val="tx1"/>
                        </a:solidFill>
                      </a:ln>
                    </pic:spPr>
                  </pic:pic>
                </a:graphicData>
              </a:graphic>
            </wp:inline>
          </w:drawing>
        </w:r>
      </w:del>
    </w:p>
    <w:p w14:paraId="0D6884B7" w14:textId="77777777" w:rsidR="00B43CBC" w:rsidRPr="00843E95" w:rsidRDefault="00B43CBC" w:rsidP="00B43CBC">
      <w:pPr>
        <w:spacing w:line="360" w:lineRule="auto"/>
        <w:jc w:val="both"/>
        <w:rPr>
          <w:del w:id="1277" w:author="DG EAC" w:date="2013-10-22T11:55:00Z"/>
          <w:rFonts w:cs="Arial"/>
          <w:szCs w:val="22"/>
        </w:rPr>
      </w:pPr>
    </w:p>
    <w:p w14:paraId="595A29E9" w14:textId="4DB142B4" w:rsidR="00B43CBC" w:rsidRPr="00843E95" w:rsidRDefault="00551B20" w:rsidP="00B43CBC">
      <w:pPr>
        <w:spacing w:line="360" w:lineRule="auto"/>
        <w:jc w:val="both"/>
        <w:rPr>
          <w:ins w:id="1278" w:author="DG EAC" w:date="2013-10-22T11:55:00Z"/>
          <w:rFonts w:cs="Arial"/>
          <w:szCs w:val="22"/>
        </w:rPr>
      </w:pPr>
      <w:ins w:id="1279" w:author="DG EAC" w:date="2013-10-22T11:55:00Z">
        <w:r w:rsidRPr="00551B20">
          <w:t xml:space="preserve"> </w:t>
        </w:r>
        <w:r w:rsidRPr="00DF2114">
          <w:rPr>
            <w:rFonts w:cs="Arial"/>
            <w:noProof/>
            <w:szCs w:val="22"/>
            <w:lang w:val="hr-HR" w:eastAsia="hr-HR"/>
            <w:rPrChange w:id="1280">
              <w:rPr>
                <w:noProof/>
                <w:lang w:val="hr-HR" w:eastAsia="hr-HR"/>
              </w:rPr>
            </w:rPrChange>
          </w:rPr>
          <w:drawing>
            <wp:inline distT="0" distB="0" distL="0" distR="0" wp14:anchorId="036E5F4F" wp14:editId="25C3E6A9">
              <wp:extent cx="5759450" cy="1056908"/>
              <wp:effectExtent l="19050" t="19050" r="12700" b="10160"/>
              <wp:docPr id="1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9450" cy="1056908"/>
                      </a:xfrm>
                      <a:prstGeom prst="rect">
                        <a:avLst/>
                      </a:prstGeom>
                      <a:noFill/>
                      <a:ln>
                        <a:solidFill>
                          <a:schemeClr val="tx1"/>
                        </a:solidFill>
                      </a:ln>
                    </pic:spPr>
                  </pic:pic>
                </a:graphicData>
              </a:graphic>
            </wp:inline>
          </w:drawing>
        </w:r>
      </w:ins>
    </w:p>
    <w:p w14:paraId="7306A523" w14:textId="77777777" w:rsidR="00B43CBC" w:rsidRPr="00843E95" w:rsidRDefault="00B43CBC" w:rsidP="00B43CBC">
      <w:pPr>
        <w:spacing w:line="360" w:lineRule="auto"/>
        <w:jc w:val="both"/>
        <w:rPr>
          <w:ins w:id="1281" w:author="DG EAC" w:date="2013-10-22T11:55:00Z"/>
          <w:rFonts w:cs="Arial"/>
          <w:szCs w:val="22"/>
        </w:rPr>
      </w:pPr>
    </w:p>
    <w:p w14:paraId="74C02D92" w14:textId="0EF14A17" w:rsidR="00B43CBC" w:rsidRPr="00843E95" w:rsidRDefault="00B43CBC" w:rsidP="00B43CBC">
      <w:pPr>
        <w:spacing w:line="360" w:lineRule="auto"/>
        <w:jc w:val="both"/>
        <w:rPr>
          <w:rFonts w:cs="Arial"/>
          <w:szCs w:val="22"/>
        </w:rPr>
      </w:pPr>
      <w:r w:rsidRPr="00843E95">
        <w:rPr>
          <w:rFonts w:cs="Arial"/>
          <w:szCs w:val="22"/>
        </w:rPr>
        <w:t xml:space="preserve">The screenshot below presents the budget page for ERA10 type of project – </w:t>
      </w:r>
      <w:del w:id="1282" w:author="DG EAC" w:date="2013-10-22T11:55:00Z">
        <w:r w:rsidRPr="00843E95">
          <w:rPr>
            <w:rFonts w:cs="Arial"/>
            <w:szCs w:val="22"/>
          </w:rPr>
          <w:delText>intensive programmes</w:delText>
        </w:r>
      </w:del>
      <w:ins w:id="1283" w:author="DG EAC" w:date="2013-10-22T11:55:00Z">
        <w:r w:rsidR="00D52BFE">
          <w:rPr>
            <w:rFonts w:cs="Arial"/>
            <w:szCs w:val="22"/>
          </w:rPr>
          <w:t>I</w:t>
        </w:r>
        <w:r w:rsidR="00D52BFE" w:rsidRPr="00843E95">
          <w:rPr>
            <w:rFonts w:cs="Arial"/>
            <w:szCs w:val="22"/>
          </w:rPr>
          <w:t xml:space="preserve">ntensive </w:t>
        </w:r>
        <w:r w:rsidR="00D52BFE">
          <w:rPr>
            <w:rFonts w:cs="Arial"/>
            <w:szCs w:val="22"/>
          </w:rPr>
          <w:t>P</w:t>
        </w:r>
        <w:r w:rsidR="00D52BFE" w:rsidRPr="00843E95">
          <w:rPr>
            <w:rFonts w:cs="Arial"/>
            <w:szCs w:val="22"/>
          </w:rPr>
          <w:t>rogramm</w:t>
        </w:r>
        <w:r w:rsidR="00D52BFE">
          <w:rPr>
            <w:rFonts w:cs="Arial"/>
            <w:szCs w:val="22"/>
          </w:rPr>
          <w:t>e projects</w:t>
        </w:r>
      </w:ins>
      <w:r w:rsidR="00D52BFE">
        <w:rPr>
          <w:rFonts w:cs="Arial"/>
          <w:szCs w:val="22"/>
        </w:rPr>
        <w:t>.</w:t>
      </w:r>
    </w:p>
    <w:p w14:paraId="59B3FC11" w14:textId="77777777" w:rsidR="00B43CBC" w:rsidRPr="00843E95" w:rsidRDefault="00B43CBC" w:rsidP="00B43CBC">
      <w:pPr>
        <w:spacing w:line="360" w:lineRule="auto"/>
        <w:jc w:val="both"/>
        <w:rPr>
          <w:del w:id="1284" w:author="DG EAC" w:date="2013-10-22T11:55:00Z"/>
          <w:rFonts w:cs="Arial"/>
          <w:szCs w:val="22"/>
        </w:rPr>
      </w:pPr>
    </w:p>
    <w:p w14:paraId="68D9FC5A" w14:textId="77777777" w:rsidR="00B43CBC" w:rsidRPr="00843E95" w:rsidRDefault="00DD760A" w:rsidP="00B43CBC">
      <w:pPr>
        <w:spacing w:line="360" w:lineRule="auto"/>
        <w:jc w:val="both"/>
        <w:rPr>
          <w:del w:id="1285" w:author="DG EAC" w:date="2013-10-22T11:55:00Z"/>
          <w:rFonts w:cs="Arial"/>
          <w:szCs w:val="22"/>
        </w:rPr>
      </w:pPr>
      <w:del w:id="1286" w:author="DG EAC" w:date="2013-10-22T11:55:00Z">
        <w:r w:rsidRPr="00F55E9B">
          <w:rPr>
            <w:noProof/>
            <w:lang w:val="hr-HR" w:eastAsia="hr-HR"/>
          </w:rPr>
          <w:drawing>
            <wp:inline distT="0" distB="0" distL="0" distR="0" wp14:anchorId="0DB30348" wp14:editId="27919AEE">
              <wp:extent cx="5400000" cy="2067340"/>
              <wp:effectExtent l="19050" t="19050" r="10795" b="2857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extLst>
                          <a:ext uri="{BEBA8EAE-BF5A-486C-A8C5-ECC9F3942E4B}">
                            <a14:imgProps xmlns:a14="http://schemas.microsoft.com/office/drawing/2010/main">
                              <a14:imgLayer r:embed="rId181">
                                <a14:imgEffect>
                                  <a14:sharpenSoften amount="25000"/>
                                </a14:imgEffect>
                              </a14:imgLayer>
                            </a14:imgProps>
                          </a:ext>
                        </a:extLst>
                      </a:blip>
                      <a:stretch>
                        <a:fillRect/>
                      </a:stretch>
                    </pic:blipFill>
                    <pic:spPr>
                      <a:xfrm>
                        <a:off x="0" y="0"/>
                        <a:ext cx="5400000" cy="2067340"/>
                      </a:xfrm>
                      <a:prstGeom prst="rect">
                        <a:avLst/>
                      </a:prstGeom>
                      <a:ln>
                        <a:solidFill>
                          <a:schemeClr val="tx1"/>
                        </a:solidFill>
                      </a:ln>
                    </pic:spPr>
                  </pic:pic>
                </a:graphicData>
              </a:graphic>
            </wp:inline>
          </w:drawing>
        </w:r>
      </w:del>
    </w:p>
    <w:p w14:paraId="0BA13F44" w14:textId="26E8F07D" w:rsidR="00B43CBC" w:rsidRPr="00843E95" w:rsidRDefault="00551B20" w:rsidP="00B43CBC">
      <w:pPr>
        <w:spacing w:line="360" w:lineRule="auto"/>
        <w:jc w:val="both"/>
        <w:rPr>
          <w:ins w:id="1287" w:author="DG EAC" w:date="2013-10-22T11:55:00Z"/>
          <w:rFonts w:cs="Arial"/>
          <w:szCs w:val="22"/>
        </w:rPr>
      </w:pPr>
      <w:ins w:id="1288" w:author="DG EAC" w:date="2013-10-22T11:55:00Z">
        <w:r w:rsidRPr="00551B20">
          <w:t xml:space="preserve"> </w:t>
        </w:r>
        <w:r w:rsidRPr="00DF2114">
          <w:rPr>
            <w:rFonts w:cs="Arial"/>
            <w:noProof/>
            <w:szCs w:val="22"/>
            <w:lang w:val="hr-HR" w:eastAsia="hr-HR"/>
            <w:rPrChange w:id="1289">
              <w:rPr>
                <w:noProof/>
                <w:lang w:val="hr-HR" w:eastAsia="hr-HR"/>
              </w:rPr>
            </w:rPrChange>
          </w:rPr>
          <w:drawing>
            <wp:inline distT="0" distB="0" distL="0" distR="0" wp14:anchorId="4F887389" wp14:editId="02AA70B5">
              <wp:extent cx="5759450" cy="1780700"/>
              <wp:effectExtent l="19050" t="19050" r="12700" b="10160"/>
              <wp:docPr id="12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59450" cy="1780700"/>
                      </a:xfrm>
                      <a:prstGeom prst="rect">
                        <a:avLst/>
                      </a:prstGeom>
                      <a:noFill/>
                      <a:ln>
                        <a:solidFill>
                          <a:schemeClr val="tx1"/>
                        </a:solidFill>
                      </a:ln>
                    </pic:spPr>
                  </pic:pic>
                </a:graphicData>
              </a:graphic>
            </wp:inline>
          </w:drawing>
        </w:r>
      </w:ins>
    </w:p>
    <w:p w14:paraId="4404C5AE" w14:textId="77777777" w:rsidR="00A36236" w:rsidRPr="00843E95" w:rsidRDefault="00B43CBC" w:rsidP="00A36236">
      <w:pPr>
        <w:spacing w:line="360" w:lineRule="auto"/>
        <w:jc w:val="both"/>
        <w:rPr>
          <w:rFonts w:cs="Arial"/>
          <w:szCs w:val="22"/>
        </w:rPr>
      </w:pPr>
      <w:r w:rsidRPr="00F55E9B" w:rsidDel="0027003F">
        <w:rPr>
          <w:rFonts w:cs="Arial"/>
          <w:szCs w:val="22"/>
          <w:highlight w:val="yellow"/>
          <w:lang w:eastAsia="en-US"/>
        </w:rPr>
        <w:t xml:space="preserve"> </w:t>
      </w:r>
    </w:p>
    <w:p w14:paraId="062083F9" w14:textId="77777777" w:rsidR="00CC3E12" w:rsidRPr="00843E95" w:rsidRDefault="00CC3E12" w:rsidP="008D03F8">
      <w:pPr>
        <w:numPr>
          <w:ilvl w:val="0"/>
          <w:numId w:val="10"/>
        </w:numPr>
        <w:spacing w:line="360" w:lineRule="auto"/>
        <w:jc w:val="both"/>
        <w:rPr>
          <w:rFonts w:cs="Arial"/>
          <w:szCs w:val="22"/>
        </w:rPr>
      </w:pPr>
      <w:r w:rsidRPr="00843E95">
        <w:rPr>
          <w:rFonts w:cs="Arial"/>
          <w:szCs w:val="22"/>
        </w:rPr>
        <w:t xml:space="preserve">To </w:t>
      </w:r>
      <w:r w:rsidR="00BA72C0" w:rsidRPr="00843E95">
        <w:rPr>
          <w:rFonts w:cs="Arial"/>
          <w:szCs w:val="22"/>
        </w:rPr>
        <w:t xml:space="preserve">enter or </w:t>
      </w:r>
      <w:r w:rsidRPr="00843E95">
        <w:rPr>
          <w:rFonts w:cs="Arial"/>
          <w:szCs w:val="22"/>
        </w:rPr>
        <w:t xml:space="preserve">change </w:t>
      </w:r>
      <w:r w:rsidR="00A36236" w:rsidRPr="00843E95">
        <w:rPr>
          <w:rFonts w:cs="Arial"/>
          <w:szCs w:val="22"/>
        </w:rPr>
        <w:t>the</w:t>
      </w:r>
      <w:r w:rsidR="00BA72C0" w:rsidRPr="00843E95">
        <w:rPr>
          <w:rFonts w:cs="Arial"/>
          <w:szCs w:val="22"/>
        </w:rPr>
        <w:t xml:space="preserve"> value in</w:t>
      </w:r>
      <w:r w:rsidR="00A36236" w:rsidRPr="00843E95">
        <w:rPr>
          <w:rFonts w:cs="Arial"/>
          <w:szCs w:val="22"/>
        </w:rPr>
        <w:t xml:space="preserve"> </w:t>
      </w:r>
      <w:r w:rsidRPr="00843E95">
        <w:rPr>
          <w:rFonts w:cs="Arial"/>
          <w:szCs w:val="22"/>
        </w:rPr>
        <w:t>"</w:t>
      </w:r>
      <w:r w:rsidR="0027003F" w:rsidRPr="00843E95">
        <w:rPr>
          <w:rFonts w:cs="Arial"/>
          <w:szCs w:val="22"/>
        </w:rPr>
        <w:t>Mobility Organisation and Management</w:t>
      </w:r>
      <w:r w:rsidRPr="00843E95">
        <w:rPr>
          <w:rFonts w:cs="Arial"/>
          <w:szCs w:val="22"/>
        </w:rPr>
        <w:t xml:space="preserve">" </w:t>
      </w:r>
      <w:r w:rsidR="00BA72C0" w:rsidRPr="00843E95">
        <w:rPr>
          <w:rFonts w:cs="Arial"/>
          <w:szCs w:val="22"/>
        </w:rPr>
        <w:t>please</w:t>
      </w:r>
      <w:r w:rsidRPr="00843E95">
        <w:rPr>
          <w:rFonts w:cs="Arial"/>
          <w:szCs w:val="22"/>
        </w:rPr>
        <w:t xml:space="preserve"> enter the </w:t>
      </w:r>
      <w:r w:rsidR="00BA72C0" w:rsidRPr="00843E95">
        <w:rPr>
          <w:rFonts w:cs="Arial"/>
          <w:szCs w:val="22"/>
        </w:rPr>
        <w:t>amount</w:t>
      </w:r>
      <w:r w:rsidR="00A36236" w:rsidRPr="00843E95">
        <w:rPr>
          <w:rFonts w:cs="Arial"/>
          <w:szCs w:val="22"/>
        </w:rPr>
        <w:t xml:space="preserve"> </w:t>
      </w:r>
      <w:r w:rsidRPr="00843E95">
        <w:rPr>
          <w:rFonts w:cs="Arial"/>
          <w:szCs w:val="22"/>
        </w:rPr>
        <w:t xml:space="preserve">directly in the field. </w:t>
      </w:r>
    </w:p>
    <w:p w14:paraId="2873A02E" w14:textId="77777777" w:rsidR="00DD760A" w:rsidRPr="00843E95" w:rsidRDefault="00F908AB" w:rsidP="00F55E9B">
      <w:pPr>
        <w:numPr>
          <w:ilvl w:val="1"/>
          <w:numId w:val="10"/>
        </w:numPr>
        <w:spacing w:line="360" w:lineRule="auto"/>
        <w:jc w:val="both"/>
        <w:rPr>
          <w:rFonts w:cs="Arial"/>
          <w:szCs w:val="22"/>
        </w:rPr>
      </w:pPr>
      <w:r w:rsidRPr="00843E95">
        <w:rPr>
          <w:rFonts w:cs="Arial"/>
          <w:szCs w:val="22"/>
        </w:rPr>
        <w:t>Click</w:t>
      </w:r>
      <w:r w:rsidR="00CC3E12" w:rsidRPr="00843E95">
        <w:rPr>
          <w:rFonts w:cs="Arial"/>
          <w:szCs w:val="22"/>
        </w:rPr>
        <w:t xml:space="preserve"> </w:t>
      </w:r>
      <w:r w:rsidR="00A36236" w:rsidRPr="00843E95">
        <w:rPr>
          <w:rFonts w:cs="Arial"/>
          <w:szCs w:val="22"/>
        </w:rPr>
        <w:t xml:space="preserve">the </w:t>
      </w:r>
      <w:r w:rsidR="00CC3E12" w:rsidRPr="00843E95">
        <w:rPr>
          <w:rFonts w:cs="Arial"/>
          <w:szCs w:val="22"/>
        </w:rPr>
        <w:t xml:space="preserve">"Recalculate" button to see the "Total Budget" value </w:t>
      </w:r>
      <w:r w:rsidR="00A36236" w:rsidRPr="00843E95">
        <w:rPr>
          <w:rFonts w:cs="Arial"/>
          <w:szCs w:val="22"/>
        </w:rPr>
        <w:t>recalculated</w:t>
      </w:r>
      <w:r w:rsidR="00CC3E12" w:rsidRPr="00843E95">
        <w:rPr>
          <w:rFonts w:cs="Arial"/>
          <w:szCs w:val="22"/>
        </w:rPr>
        <w:t>.</w:t>
      </w:r>
    </w:p>
    <w:p w14:paraId="76D4CB71" w14:textId="77777777" w:rsidR="00DD760A" w:rsidRPr="00F55E9B" w:rsidRDefault="00F908AB" w:rsidP="00F55E9B">
      <w:pPr>
        <w:numPr>
          <w:ilvl w:val="1"/>
          <w:numId w:val="10"/>
        </w:numPr>
        <w:spacing w:line="360" w:lineRule="auto"/>
        <w:jc w:val="both"/>
        <w:rPr>
          <w:rFonts w:cs="Arial"/>
          <w:szCs w:val="22"/>
          <w:lang w:eastAsia="en-US"/>
        </w:rPr>
      </w:pPr>
      <w:r w:rsidRPr="00843E95">
        <w:rPr>
          <w:rFonts w:cs="Arial"/>
          <w:szCs w:val="22"/>
        </w:rPr>
        <w:t>Click</w:t>
      </w:r>
      <w:r w:rsidR="00CC3E12" w:rsidRPr="00843E95">
        <w:rPr>
          <w:rFonts w:cs="Arial"/>
          <w:szCs w:val="22"/>
        </w:rPr>
        <w:t xml:space="preserve"> </w:t>
      </w:r>
      <w:r w:rsidR="00A36236" w:rsidRPr="00843E95">
        <w:rPr>
          <w:rFonts w:cs="Arial"/>
          <w:szCs w:val="22"/>
        </w:rPr>
        <w:t xml:space="preserve">the </w:t>
      </w:r>
      <w:r w:rsidR="00CC3E12" w:rsidRPr="00843E95">
        <w:rPr>
          <w:rFonts w:cs="Arial"/>
          <w:szCs w:val="22"/>
        </w:rPr>
        <w:t>"Save" button to save changes.</w:t>
      </w:r>
    </w:p>
    <w:p w14:paraId="5C8D99DF" w14:textId="77777777" w:rsidR="00DD760A" w:rsidRPr="00843E95" w:rsidRDefault="0027003F" w:rsidP="00F55E9B">
      <w:pPr>
        <w:numPr>
          <w:ilvl w:val="0"/>
          <w:numId w:val="10"/>
        </w:numPr>
        <w:spacing w:line="360" w:lineRule="auto"/>
        <w:jc w:val="both"/>
        <w:rPr>
          <w:rFonts w:cs="Arial"/>
          <w:szCs w:val="22"/>
        </w:rPr>
      </w:pPr>
      <w:r w:rsidRPr="00843E95">
        <w:rPr>
          <w:rFonts w:cs="Arial"/>
          <w:szCs w:val="22"/>
        </w:rPr>
        <w:t>Clicking on "Mobility Budget" link will open the Mobilities page.</w:t>
      </w:r>
    </w:p>
    <w:p w14:paraId="3F54E889" w14:textId="77777777" w:rsidR="00370A84" w:rsidRPr="00843E95" w:rsidRDefault="00370A84" w:rsidP="00370A84">
      <w:pPr>
        <w:spacing w:line="360" w:lineRule="auto"/>
        <w:jc w:val="both"/>
        <w:rPr>
          <w:rFonts w:cs="Arial"/>
          <w:szCs w:val="22"/>
        </w:rPr>
      </w:pPr>
    </w:p>
    <w:p w14:paraId="3769B885" w14:textId="1FD698E3" w:rsidR="00D5126E" w:rsidRPr="00843E95" w:rsidRDefault="00370A84" w:rsidP="00136E76">
      <w:pPr>
        <w:spacing w:line="360" w:lineRule="auto"/>
        <w:jc w:val="both"/>
        <w:rPr>
          <w:rFonts w:cs="Arial"/>
          <w:szCs w:val="22"/>
        </w:rPr>
      </w:pPr>
      <w:r w:rsidRPr="00843E95">
        <w:rPr>
          <w:rFonts w:cs="Arial"/>
          <w:szCs w:val="22"/>
        </w:rPr>
        <w:t xml:space="preserve">If </w:t>
      </w:r>
      <w:r w:rsidR="00A36236" w:rsidRPr="00843E95">
        <w:rPr>
          <w:rFonts w:cs="Arial"/>
          <w:szCs w:val="22"/>
        </w:rPr>
        <w:t xml:space="preserve">the </w:t>
      </w:r>
      <w:r w:rsidRPr="00843E95">
        <w:rPr>
          <w:rFonts w:cs="Arial"/>
          <w:szCs w:val="22"/>
        </w:rPr>
        <w:t xml:space="preserve">project total budget </w:t>
      </w:r>
      <w:del w:id="1290" w:author="DG EAC" w:date="2013-10-22T11:55:00Z">
        <w:r w:rsidR="00D5126E" w:rsidRPr="00843E95">
          <w:rPr>
            <w:rFonts w:cs="Arial"/>
            <w:szCs w:val="22"/>
          </w:rPr>
          <w:delText xml:space="preserve">or any budget headings </w:delText>
        </w:r>
      </w:del>
      <w:r w:rsidRPr="00843E95">
        <w:rPr>
          <w:rFonts w:cs="Arial"/>
          <w:szCs w:val="22"/>
        </w:rPr>
        <w:t xml:space="preserve">exceed the </w:t>
      </w:r>
      <w:r w:rsidR="00D5126E" w:rsidRPr="00843E95">
        <w:rPr>
          <w:rFonts w:cs="Arial"/>
          <w:szCs w:val="22"/>
        </w:rPr>
        <w:t xml:space="preserve">values of the </w:t>
      </w:r>
      <w:r w:rsidRPr="00843E95">
        <w:rPr>
          <w:rFonts w:cs="Arial"/>
          <w:szCs w:val="22"/>
        </w:rPr>
        <w:t>approved budget</w:t>
      </w:r>
      <w:ins w:id="1291" w:author="DG EAC" w:date="2013-10-22T11:55:00Z">
        <w:r w:rsidR="00D52BFE">
          <w:rPr>
            <w:rFonts w:cs="Arial"/>
            <w:szCs w:val="22"/>
          </w:rPr>
          <w:t xml:space="preserve"> amount</w:t>
        </w:r>
      </w:ins>
      <w:r w:rsidRPr="00843E95">
        <w:rPr>
          <w:rFonts w:cs="Arial"/>
          <w:szCs w:val="22"/>
        </w:rPr>
        <w:t xml:space="preserve">, </w:t>
      </w:r>
      <w:r w:rsidR="00D5126E" w:rsidRPr="00843E95">
        <w:rPr>
          <w:rFonts w:cs="Arial"/>
          <w:szCs w:val="22"/>
        </w:rPr>
        <w:t xml:space="preserve">the budget </w:t>
      </w:r>
      <w:del w:id="1292" w:author="DG EAC" w:date="2013-10-22T11:55:00Z">
        <w:r w:rsidR="00D5126E" w:rsidRPr="00843E95">
          <w:rPr>
            <w:rFonts w:cs="Arial"/>
            <w:szCs w:val="22"/>
          </w:rPr>
          <w:delText>headers</w:delText>
        </w:r>
      </w:del>
      <w:ins w:id="1293" w:author="DG EAC" w:date="2013-10-22T11:55:00Z">
        <w:r w:rsidR="00D52BFE">
          <w:rPr>
            <w:rFonts w:cs="Arial"/>
            <w:szCs w:val="22"/>
          </w:rPr>
          <w:t>total</w:t>
        </w:r>
      </w:ins>
      <w:r w:rsidR="00D52BFE" w:rsidRPr="00843E95">
        <w:rPr>
          <w:rFonts w:cs="Arial"/>
          <w:szCs w:val="22"/>
        </w:rPr>
        <w:t xml:space="preserve"> </w:t>
      </w:r>
      <w:r w:rsidR="00D5126E" w:rsidRPr="00843E95">
        <w:rPr>
          <w:rFonts w:cs="Arial"/>
          <w:szCs w:val="22"/>
        </w:rPr>
        <w:t>will be</w:t>
      </w:r>
      <w:r w:rsidRPr="00843E95">
        <w:rPr>
          <w:rFonts w:cs="Arial"/>
          <w:szCs w:val="22"/>
        </w:rPr>
        <w:t xml:space="preserve"> displayed in red</w:t>
      </w:r>
      <w:r w:rsidR="00136E76" w:rsidRPr="00843E95">
        <w:rPr>
          <w:rFonts w:cs="Arial"/>
          <w:szCs w:val="22"/>
        </w:rPr>
        <w:t>.</w:t>
      </w:r>
    </w:p>
    <w:p w14:paraId="6DD89D9B" w14:textId="77777777" w:rsidR="00DD760A" w:rsidRPr="00843E95" w:rsidRDefault="002F075A">
      <w:pPr>
        <w:pStyle w:val="Heading1"/>
        <w:numPr>
          <w:ilvl w:val="0"/>
          <w:numId w:val="48"/>
        </w:numPr>
        <w:spacing w:before="120" w:after="100" w:afterAutospacing="1" w:line="360" w:lineRule="auto"/>
        <w:pPrChange w:id="1294" w:author="DG EAC" w:date="2013-10-22T11:55:00Z">
          <w:pPr>
            <w:pStyle w:val="Heading1"/>
            <w:numPr>
              <w:numId w:val="45"/>
            </w:numPr>
            <w:spacing w:before="120" w:after="100" w:afterAutospacing="1" w:line="360" w:lineRule="auto"/>
            <w:ind w:left="360" w:hanging="360"/>
          </w:pPr>
        </w:pPrChange>
      </w:pPr>
      <w:r w:rsidRPr="00843E95">
        <w:rPr>
          <w:b w:val="0"/>
          <w:bCs w:val="0"/>
        </w:rPr>
        <w:br w:type="page"/>
      </w:r>
      <w:bookmarkStart w:id="1295" w:name="_Toc296418822"/>
      <w:bookmarkStart w:id="1296" w:name="_Toc370205617"/>
      <w:bookmarkStart w:id="1297" w:name="_Toc362351381"/>
      <w:r w:rsidR="00804237" w:rsidRPr="00843E95">
        <w:t>Support</w:t>
      </w:r>
      <w:bookmarkEnd w:id="1295"/>
      <w:r w:rsidR="00262BD7" w:rsidRPr="00843E95">
        <w:t xml:space="preserve"> and troubleshooting</w:t>
      </w:r>
      <w:bookmarkEnd w:id="1296"/>
      <w:bookmarkEnd w:id="1297"/>
    </w:p>
    <w:p w14:paraId="2A23349A" w14:textId="77777777" w:rsidR="00DD760A" w:rsidRPr="00843E95" w:rsidRDefault="00262BD7">
      <w:pPr>
        <w:pStyle w:val="Heading2"/>
        <w:numPr>
          <w:ilvl w:val="1"/>
          <w:numId w:val="48"/>
        </w:numPr>
        <w:spacing w:line="360" w:lineRule="auto"/>
        <w:ind w:left="426"/>
        <w:pPrChange w:id="1298" w:author="DG EAC" w:date="2013-10-22T11:55:00Z">
          <w:pPr>
            <w:pStyle w:val="Heading2"/>
            <w:numPr>
              <w:ilvl w:val="1"/>
              <w:numId w:val="45"/>
            </w:numPr>
            <w:spacing w:line="360" w:lineRule="auto"/>
            <w:ind w:left="792" w:hanging="432"/>
          </w:pPr>
        </w:pPrChange>
      </w:pPr>
      <w:bookmarkStart w:id="1299" w:name="_Toc370205618"/>
      <w:bookmarkStart w:id="1300" w:name="_Toc362351382"/>
      <w:r w:rsidRPr="00843E95">
        <w:t>National Agency Helpdesk contact</w:t>
      </w:r>
      <w:bookmarkEnd w:id="1299"/>
      <w:bookmarkEnd w:id="1300"/>
    </w:p>
    <w:p w14:paraId="295CF57D" w14:textId="06B403CD" w:rsidR="001B18D4" w:rsidRPr="00843E95" w:rsidRDefault="00804237" w:rsidP="00D763E2">
      <w:pPr>
        <w:spacing w:line="360" w:lineRule="auto"/>
        <w:jc w:val="both"/>
        <w:rPr>
          <w:rFonts w:cs="Arial"/>
          <w:szCs w:val="22"/>
        </w:rPr>
      </w:pPr>
      <w:r w:rsidRPr="00843E95">
        <w:rPr>
          <w:rFonts w:cs="Arial"/>
          <w:szCs w:val="22"/>
        </w:rPr>
        <w:t xml:space="preserve">All </w:t>
      </w:r>
      <w:r w:rsidR="00D763E2" w:rsidRPr="00843E95">
        <w:rPr>
          <w:rFonts w:cs="Arial"/>
          <w:szCs w:val="22"/>
        </w:rPr>
        <w:t xml:space="preserve">questions or </w:t>
      </w:r>
      <w:r w:rsidRPr="00843E95">
        <w:rPr>
          <w:rFonts w:cs="Arial"/>
          <w:szCs w:val="22"/>
        </w:rPr>
        <w:t xml:space="preserve">issues with Mobility Tool should be reported to </w:t>
      </w:r>
      <w:r w:rsidR="00A94091" w:rsidRPr="00843E95">
        <w:rPr>
          <w:rFonts w:cs="Arial"/>
          <w:szCs w:val="22"/>
        </w:rPr>
        <w:t xml:space="preserve">your </w:t>
      </w:r>
      <w:r w:rsidRPr="00843E95">
        <w:rPr>
          <w:rFonts w:cs="Arial"/>
          <w:szCs w:val="22"/>
        </w:rPr>
        <w:t xml:space="preserve">National Agency helpdesk. The contact details are published on </w:t>
      </w:r>
      <w:r w:rsidR="006046CA" w:rsidRPr="00843E95">
        <w:rPr>
          <w:rFonts w:cs="Arial"/>
          <w:szCs w:val="22"/>
        </w:rPr>
        <w:t xml:space="preserve">the </w:t>
      </w:r>
      <w:r w:rsidRPr="00843E95">
        <w:rPr>
          <w:rFonts w:cs="Arial"/>
          <w:szCs w:val="22"/>
        </w:rPr>
        <w:t xml:space="preserve">Mobility Tool </w:t>
      </w:r>
      <w:r w:rsidR="00A36236" w:rsidRPr="00843E95">
        <w:rPr>
          <w:rFonts w:cs="Arial"/>
          <w:szCs w:val="22"/>
        </w:rPr>
        <w:t>"</w:t>
      </w:r>
      <w:r w:rsidRPr="00843E95">
        <w:rPr>
          <w:rFonts w:cs="Arial"/>
          <w:szCs w:val="22"/>
        </w:rPr>
        <w:t>Home</w:t>
      </w:r>
      <w:r w:rsidR="00A36236" w:rsidRPr="00843E95">
        <w:rPr>
          <w:rFonts w:cs="Arial"/>
          <w:szCs w:val="22"/>
        </w:rPr>
        <w:t>"</w:t>
      </w:r>
      <w:r w:rsidRPr="00843E95">
        <w:rPr>
          <w:rFonts w:cs="Arial"/>
          <w:szCs w:val="22"/>
        </w:rPr>
        <w:t xml:space="preserve"> </w:t>
      </w:r>
      <w:r w:rsidR="00A36236" w:rsidRPr="00843E95">
        <w:rPr>
          <w:rFonts w:cs="Arial"/>
          <w:szCs w:val="22"/>
        </w:rPr>
        <w:t>p</w:t>
      </w:r>
      <w:r w:rsidRPr="00843E95">
        <w:rPr>
          <w:rFonts w:cs="Arial"/>
          <w:szCs w:val="22"/>
        </w:rPr>
        <w:t>age</w:t>
      </w:r>
      <w:r w:rsidR="00714223" w:rsidRPr="00843E95">
        <w:rPr>
          <w:rFonts w:cs="Arial"/>
          <w:szCs w:val="22"/>
        </w:rPr>
        <w:t>, as shown on the screen shot below.</w:t>
      </w:r>
      <w:r w:rsidR="00587CCF" w:rsidRPr="00843E95">
        <w:rPr>
          <w:rFonts w:cs="Arial"/>
          <w:szCs w:val="22"/>
        </w:rPr>
        <w:t xml:space="preserve"> </w:t>
      </w:r>
      <w:del w:id="1301" w:author="DG EAC" w:date="2013-10-22T11:55:00Z">
        <w:r w:rsidR="00587CCF" w:rsidRPr="00843E95">
          <w:rPr>
            <w:rFonts w:cs="Arial"/>
            <w:szCs w:val="22"/>
          </w:rPr>
          <w:delText>For security and privacy reasons email address has been blurred.</w:delText>
        </w:r>
      </w:del>
    </w:p>
    <w:p w14:paraId="43027FF4" w14:textId="77777777" w:rsidR="001B18D4" w:rsidRPr="00843E95" w:rsidRDefault="001B18D4" w:rsidP="00D763E2">
      <w:pPr>
        <w:spacing w:line="360" w:lineRule="auto"/>
        <w:jc w:val="both"/>
        <w:rPr>
          <w:del w:id="1302" w:author="DG EAC" w:date="2013-10-22T11:55:00Z"/>
          <w:rFonts w:cs="Arial"/>
          <w:szCs w:val="22"/>
        </w:rPr>
      </w:pPr>
    </w:p>
    <w:p w14:paraId="51F37B1F" w14:textId="77777777" w:rsidR="00804237" w:rsidRPr="00843E95" w:rsidRDefault="00587CCF" w:rsidP="00D763E2">
      <w:pPr>
        <w:spacing w:line="360" w:lineRule="auto"/>
        <w:jc w:val="both"/>
        <w:rPr>
          <w:del w:id="1303" w:author="DG EAC" w:date="2013-10-22T11:55:00Z"/>
          <w:rFonts w:cs="Arial"/>
        </w:rPr>
      </w:pPr>
      <w:del w:id="1304" w:author="DG EAC" w:date="2013-10-22T11:55:00Z">
        <w:r w:rsidRPr="00600E8B">
          <w:rPr>
            <w:rFonts w:cs="Arial"/>
            <w:noProof/>
            <w:lang w:val="hr-HR" w:eastAsia="hr-HR"/>
            <w:rPrChange w:id="1305">
              <w:rPr>
                <w:noProof/>
                <w:lang w:val="hr-HR" w:eastAsia="hr-HR"/>
              </w:rPr>
            </w:rPrChange>
          </w:rPr>
          <w:drawing>
            <wp:inline distT="0" distB="0" distL="0" distR="0" wp14:anchorId="69E41A3C" wp14:editId="6ECF5552">
              <wp:extent cx="5398965" cy="3139641"/>
              <wp:effectExtent l="25400" t="25400" r="36830" b="35560"/>
              <wp:docPr id="1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98965" cy="3139641"/>
                      </a:xfrm>
                      <a:prstGeom prst="rect">
                        <a:avLst/>
                      </a:prstGeom>
                      <a:noFill/>
                      <a:ln>
                        <a:solidFill>
                          <a:srgbClr val="000000"/>
                        </a:solidFill>
                      </a:ln>
                    </pic:spPr>
                  </pic:pic>
                </a:graphicData>
              </a:graphic>
            </wp:inline>
          </w:drawing>
        </w:r>
      </w:del>
    </w:p>
    <w:p w14:paraId="04C7390B" w14:textId="77777777" w:rsidR="00262BD7" w:rsidRPr="00843E95" w:rsidRDefault="00262BD7" w:rsidP="00D763E2">
      <w:pPr>
        <w:spacing w:line="360" w:lineRule="auto"/>
        <w:jc w:val="both"/>
        <w:rPr>
          <w:del w:id="1306" w:author="DG EAC" w:date="2013-10-22T11:55:00Z"/>
          <w:rFonts w:cs="Arial"/>
        </w:rPr>
      </w:pPr>
    </w:p>
    <w:p w14:paraId="0A20B738" w14:textId="5514526C" w:rsidR="00262BD7" w:rsidRPr="00843E95" w:rsidRDefault="00551B20" w:rsidP="00D763E2">
      <w:pPr>
        <w:spacing w:line="360" w:lineRule="auto"/>
        <w:jc w:val="both"/>
        <w:rPr>
          <w:ins w:id="1307" w:author="DG EAC" w:date="2013-10-22T11:55:00Z"/>
          <w:rFonts w:cs="Arial"/>
        </w:rPr>
      </w:pPr>
      <w:ins w:id="1308" w:author="DG EAC" w:date="2013-10-22T11:55:00Z">
        <w:r w:rsidRPr="00551B20">
          <w:t xml:space="preserve"> </w:t>
        </w:r>
        <w:r>
          <w:rPr>
            <w:noProof/>
            <w:lang w:val="hr-HR" w:eastAsia="hr-HR"/>
          </w:rPr>
          <w:drawing>
            <wp:inline distT="0" distB="0" distL="0" distR="0" wp14:anchorId="52294022" wp14:editId="5F27972F">
              <wp:extent cx="5759450" cy="2348952"/>
              <wp:effectExtent l="19050" t="19050" r="12700" b="13335"/>
              <wp:docPr id="1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59450" cy="2348952"/>
                      </a:xfrm>
                      <a:prstGeom prst="rect">
                        <a:avLst/>
                      </a:prstGeom>
                      <a:noFill/>
                      <a:ln>
                        <a:solidFill>
                          <a:schemeClr val="tx1"/>
                        </a:solidFill>
                      </a:ln>
                    </pic:spPr>
                  </pic:pic>
                </a:graphicData>
              </a:graphic>
            </wp:inline>
          </w:drawing>
        </w:r>
      </w:ins>
    </w:p>
    <w:p w14:paraId="1D7AB335" w14:textId="4E5ACA1E" w:rsidR="00950BA7" w:rsidRDefault="00950BA7" w:rsidP="007E3254">
      <w:pPr>
        <w:pStyle w:val="Heading2"/>
        <w:numPr>
          <w:ilvl w:val="1"/>
          <w:numId w:val="48"/>
        </w:numPr>
        <w:spacing w:line="360" w:lineRule="auto"/>
        <w:ind w:left="426"/>
        <w:rPr>
          <w:ins w:id="1309" w:author="DG EAC" w:date="2013-10-22T11:55:00Z"/>
        </w:rPr>
      </w:pPr>
      <w:bookmarkStart w:id="1310" w:name="_Ref244008289"/>
      <w:bookmarkStart w:id="1311" w:name="_Toc370205619"/>
      <w:ins w:id="1312" w:author="DG EAC" w:date="2013-10-22T11:55:00Z">
        <w:r>
          <w:t>My EUC code of EUC code of my partner is incorrect or missing in Mobility Tool</w:t>
        </w:r>
        <w:bookmarkEnd w:id="1310"/>
        <w:bookmarkEnd w:id="1311"/>
      </w:ins>
    </w:p>
    <w:p w14:paraId="0739C582" w14:textId="696E656D" w:rsidR="00950BA7" w:rsidRPr="00DF2114" w:rsidRDefault="00950BA7" w:rsidP="007E3254">
      <w:pPr>
        <w:rPr>
          <w:ins w:id="1313" w:author="DG EAC" w:date="2013-10-22T11:55:00Z"/>
        </w:rPr>
      </w:pPr>
      <w:ins w:id="1314" w:author="DG EAC" w:date="2013-10-22T11:55:00Z">
        <w:r>
          <w:t xml:space="preserve">Please refer to chapter </w:t>
        </w:r>
        <w:r>
          <w:fldChar w:fldCharType="begin"/>
        </w:r>
        <w:r>
          <w:instrText xml:space="preserve"> REF _Ref369252389 \r \h </w:instrText>
        </w:r>
      </w:ins>
      <w:ins w:id="1315" w:author="DG EAC" w:date="2013-10-22T11:55:00Z">
        <w:r>
          <w:fldChar w:fldCharType="separate"/>
        </w:r>
        <w:r w:rsidR="00DA3170">
          <w:t>4.3.1</w:t>
        </w:r>
        <w:r>
          <w:fldChar w:fldCharType="end"/>
        </w:r>
        <w:r>
          <w:t xml:space="preserve"> of this document for more information on changes of EUC codes.</w:t>
        </w:r>
      </w:ins>
    </w:p>
    <w:p w14:paraId="2421A6E7" w14:textId="77777777" w:rsidR="00DD760A" w:rsidRPr="00843E95" w:rsidRDefault="00262BD7">
      <w:pPr>
        <w:pStyle w:val="Heading2"/>
        <w:numPr>
          <w:ilvl w:val="1"/>
          <w:numId w:val="48"/>
        </w:numPr>
        <w:spacing w:line="360" w:lineRule="auto"/>
        <w:ind w:left="426"/>
        <w:pPrChange w:id="1316" w:author="DG EAC" w:date="2013-10-22T11:55:00Z">
          <w:pPr>
            <w:pStyle w:val="Heading2"/>
            <w:numPr>
              <w:ilvl w:val="1"/>
              <w:numId w:val="45"/>
            </w:numPr>
            <w:spacing w:line="360" w:lineRule="auto"/>
            <w:ind w:left="792" w:hanging="432"/>
          </w:pPr>
        </w:pPrChange>
      </w:pPr>
      <w:bookmarkStart w:id="1317" w:name="_Toc370205620"/>
      <w:bookmarkStart w:id="1318" w:name="_Toc362351383"/>
      <w:r w:rsidRPr="00843E95">
        <w:t>Troubleshooting of the most common issues</w:t>
      </w:r>
      <w:bookmarkEnd w:id="1317"/>
      <w:bookmarkEnd w:id="1318"/>
    </w:p>
    <w:p w14:paraId="3A580C56" w14:textId="05EE74EA" w:rsidR="00106BC2" w:rsidRDefault="00106BC2" w:rsidP="007E3254">
      <w:pPr>
        <w:pStyle w:val="Heading3"/>
        <w:numPr>
          <w:ilvl w:val="2"/>
          <w:numId w:val="48"/>
        </w:numPr>
        <w:ind w:left="567" w:hanging="567"/>
        <w:rPr>
          <w:ins w:id="1319" w:author="DG EAC" w:date="2013-10-22T11:55:00Z"/>
        </w:rPr>
      </w:pPr>
      <w:bookmarkStart w:id="1320" w:name="_Ref369253010"/>
      <w:bookmarkStart w:id="1321" w:name="_Toc370205621"/>
      <w:ins w:id="1322" w:author="DG EAC" w:date="2013-10-22T11:55:00Z">
        <w:r>
          <w:t>National characters are replaced with question marks during the import process</w:t>
        </w:r>
        <w:bookmarkEnd w:id="1320"/>
        <w:bookmarkEnd w:id="1321"/>
      </w:ins>
    </w:p>
    <w:p w14:paraId="5EDE018D" w14:textId="07AADEB1" w:rsidR="00106BC2" w:rsidRDefault="000750D0" w:rsidP="007E3254">
      <w:pPr>
        <w:spacing w:line="360" w:lineRule="auto"/>
        <w:jc w:val="both"/>
        <w:rPr>
          <w:ins w:id="1323" w:author="DG EAC" w:date="2013-10-22T11:55:00Z"/>
        </w:rPr>
      </w:pPr>
      <w:ins w:id="1324" w:author="DG EAC" w:date="2013-10-22T11:55:00Z">
        <w:r w:rsidRPr="00DF2114">
          <w:rPr>
            <w:rFonts w:cs="Arial"/>
          </w:rPr>
          <w:t xml:space="preserve">Some national characters may </w:t>
        </w:r>
        <w:r w:rsidRPr="007E3254">
          <w:rPr>
            <w:rFonts w:cs="Arial"/>
          </w:rPr>
          <w:t>not be correctly displayed after a CSV file is saved in Microsoft Excel and imported into the tool. The problem lays in the way all versions of Microsoft Excel on Microsoft Windows and Apple OS X encode the national characters in UTF-8 format. In particular, the national characters encoding is not preserved when a CSV file is saved. The problem has been officially confirmed by Microsoft support. It's important to highlight this is not a problem of data, process or algorithms used by Mobility Tool.</w:t>
        </w:r>
      </w:ins>
    </w:p>
    <w:p w14:paraId="0D9FEFE4" w14:textId="4577DC61" w:rsidR="000750D0" w:rsidRDefault="000750D0" w:rsidP="007E3254">
      <w:pPr>
        <w:spacing w:line="360" w:lineRule="auto"/>
        <w:jc w:val="both"/>
        <w:rPr>
          <w:ins w:id="1325" w:author="DG EAC" w:date="2013-10-22T11:55:00Z"/>
        </w:rPr>
      </w:pPr>
      <w:ins w:id="1326" w:author="DG EAC" w:date="2013-10-22T11:55:00Z">
        <w:r w:rsidRPr="000750D0">
          <w:rPr>
            <w:rFonts w:cs="Arial"/>
          </w:rPr>
          <w:t xml:space="preserve">The problem is affecting 13 of the 27 different alphabets used by National Agencies and participant of the LLP programme. The affected alphabets are Greek, Bulgarian, Croatian, Czech, Hungarian, Latvian, Lithuanian, Maltese, Polish, Romanian, Slovak, Slovene, and Turkish. For some of these alphabets none of the national characters are saved properly, </w:t>
        </w:r>
        <w:r w:rsidR="00D52BFE">
          <w:rPr>
            <w:rFonts w:cs="Arial"/>
          </w:rPr>
          <w:t xml:space="preserve">for </w:t>
        </w:r>
        <w:r w:rsidRPr="000750D0">
          <w:rPr>
            <w:rFonts w:cs="Arial"/>
          </w:rPr>
          <w:t>some others only partially.</w:t>
        </w:r>
      </w:ins>
    </w:p>
    <w:p w14:paraId="3ABD5D5C" w14:textId="0F532A01" w:rsidR="000750D0" w:rsidRDefault="000750D0" w:rsidP="007E3254">
      <w:pPr>
        <w:spacing w:line="360" w:lineRule="auto"/>
        <w:jc w:val="both"/>
        <w:rPr>
          <w:ins w:id="1327" w:author="DG EAC" w:date="2013-10-22T11:55:00Z"/>
        </w:rPr>
      </w:pPr>
      <w:ins w:id="1328" w:author="DG EAC" w:date="2013-10-22T11:55:00Z">
        <w:r>
          <w:rPr>
            <w:rFonts w:cs="Arial"/>
          </w:rPr>
          <w:t xml:space="preserve">Many solutions have been tested to prevent this issue from happening. 3 office suits have been confirmed not exhibiting this problem. </w:t>
        </w:r>
        <w:r w:rsidRPr="000750D0">
          <w:rPr>
            <w:rFonts w:cs="Arial"/>
          </w:rPr>
          <w:t>Two of the suits are open source and freely available on the Internet, the 3</w:t>
        </w:r>
        <w:r w:rsidRPr="007E3254">
          <w:rPr>
            <w:rFonts w:cs="Arial"/>
            <w:vertAlign w:val="superscript"/>
          </w:rPr>
          <w:t>rd</w:t>
        </w:r>
        <w:r w:rsidRPr="000750D0">
          <w:rPr>
            <w:rFonts w:cs="Arial"/>
          </w:rPr>
          <w:t xml:space="preserve"> is a proprietary software package</w:t>
        </w:r>
        <w:r>
          <w:rPr>
            <w:rFonts w:cs="Arial"/>
          </w:rPr>
          <w:t xml:space="preserve">: </w:t>
        </w:r>
      </w:ins>
    </w:p>
    <w:p w14:paraId="486971F1" w14:textId="77777777" w:rsidR="000750D0" w:rsidRPr="00DF2114" w:rsidRDefault="000750D0">
      <w:pPr>
        <w:spacing w:line="360" w:lineRule="auto"/>
        <w:jc w:val="both"/>
        <w:rPr>
          <w:ins w:id="1329" w:author="DG EAC" w:date="2013-10-22T11:55:00Z"/>
          <w:rFonts w:cs="Arial"/>
        </w:rPr>
      </w:pPr>
    </w:p>
    <w:p w14:paraId="08DB6457" w14:textId="61C27307" w:rsidR="000750D0" w:rsidRPr="007E3254" w:rsidRDefault="000750D0" w:rsidP="007E3254">
      <w:pPr>
        <w:pStyle w:val="ListParagraph"/>
        <w:numPr>
          <w:ilvl w:val="0"/>
          <w:numId w:val="47"/>
        </w:numPr>
        <w:spacing w:line="360" w:lineRule="auto"/>
        <w:jc w:val="both"/>
        <w:rPr>
          <w:ins w:id="1330" w:author="DG EAC" w:date="2013-10-22T11:55:00Z"/>
          <w:rFonts w:cs="Arial"/>
        </w:rPr>
      </w:pPr>
      <w:ins w:id="1331" w:author="DG EAC" w:date="2013-10-22T11:55:00Z">
        <w:r w:rsidRPr="007E3254">
          <w:rPr>
            <w:rFonts w:cs="Arial"/>
          </w:rPr>
          <w:t>Microsoft Windows: LibreOffice (Calc), Apache OpenOffice (Calc)</w:t>
        </w:r>
      </w:ins>
    </w:p>
    <w:p w14:paraId="63A514FA" w14:textId="20F5AB33" w:rsidR="000750D0" w:rsidRPr="007E3254" w:rsidRDefault="000750D0" w:rsidP="007E3254">
      <w:pPr>
        <w:pStyle w:val="ListParagraph"/>
        <w:numPr>
          <w:ilvl w:val="0"/>
          <w:numId w:val="47"/>
        </w:numPr>
        <w:spacing w:line="360" w:lineRule="auto"/>
        <w:jc w:val="both"/>
        <w:rPr>
          <w:ins w:id="1332" w:author="DG EAC" w:date="2013-10-22T11:55:00Z"/>
          <w:rFonts w:cs="Arial"/>
        </w:rPr>
      </w:pPr>
      <w:ins w:id="1333" w:author="DG EAC" w:date="2013-10-22T11:55:00Z">
        <w:r w:rsidRPr="007E3254">
          <w:rPr>
            <w:rFonts w:cs="Arial"/>
          </w:rPr>
          <w:t>Linux: LibreOffice (Calc), Apache OpenOffice (Calc)</w:t>
        </w:r>
      </w:ins>
    </w:p>
    <w:p w14:paraId="047F3206" w14:textId="50BC3852" w:rsidR="000750D0" w:rsidRDefault="000750D0" w:rsidP="007E3254">
      <w:pPr>
        <w:pStyle w:val="ListParagraph"/>
        <w:numPr>
          <w:ilvl w:val="0"/>
          <w:numId w:val="47"/>
        </w:numPr>
        <w:spacing w:line="360" w:lineRule="auto"/>
        <w:jc w:val="both"/>
        <w:rPr>
          <w:ins w:id="1334" w:author="DG EAC" w:date="2013-10-22T11:55:00Z"/>
        </w:rPr>
      </w:pPr>
      <w:ins w:id="1335" w:author="DG EAC" w:date="2013-10-22T11:55:00Z">
        <w:r w:rsidRPr="007E3254">
          <w:rPr>
            <w:rFonts w:cs="Arial"/>
          </w:rPr>
          <w:t>Apple OS X: LibreOffice (Calc), Apache OpenOffice (Calc) and iWorks (Numbers)</w:t>
        </w:r>
      </w:ins>
    </w:p>
    <w:p w14:paraId="4ED989F8" w14:textId="77777777" w:rsidR="000750D0" w:rsidRPr="00DF2114" w:rsidRDefault="000750D0" w:rsidP="007E3254">
      <w:pPr>
        <w:spacing w:line="360" w:lineRule="auto"/>
        <w:jc w:val="both"/>
        <w:rPr>
          <w:ins w:id="1336" w:author="DG EAC" w:date="2013-10-22T11:55:00Z"/>
        </w:rPr>
      </w:pPr>
    </w:p>
    <w:p w14:paraId="5FC98405" w14:textId="412DDD87" w:rsidR="000750D0" w:rsidRPr="00DF2114" w:rsidRDefault="000750D0" w:rsidP="007E3254">
      <w:pPr>
        <w:spacing w:line="360" w:lineRule="auto"/>
        <w:jc w:val="both"/>
        <w:rPr>
          <w:ins w:id="1337" w:author="DG EAC" w:date="2013-10-22T11:55:00Z"/>
        </w:rPr>
      </w:pPr>
      <w:ins w:id="1338" w:author="DG EAC" w:date="2013-10-22T11:55:00Z">
        <w:r w:rsidRPr="000750D0">
          <w:rPr>
            <w:rFonts w:cs="Arial"/>
          </w:rPr>
          <w:t xml:space="preserve">The list is not exhaustive and if you already have a solution in place that works for you, you may ignore this message. There are also other solutions in place, such as Notepad++ or custom-made applications that may work with the national characters correctly but may not be as </w:t>
        </w:r>
        <w:r w:rsidR="00351EDF" w:rsidRPr="000750D0">
          <w:rPr>
            <w:rFonts w:cs="Arial"/>
          </w:rPr>
          <w:t>straightforward</w:t>
        </w:r>
        <w:r w:rsidRPr="000750D0">
          <w:rPr>
            <w:rFonts w:cs="Arial"/>
          </w:rPr>
          <w:t xml:space="preserve"> in use as the spreadsheet editors.</w:t>
        </w:r>
      </w:ins>
    </w:p>
    <w:p w14:paraId="3A0CB14D" w14:textId="77777777" w:rsidR="00DD760A" w:rsidRPr="00843E95" w:rsidRDefault="007725D0">
      <w:pPr>
        <w:pStyle w:val="Heading3"/>
        <w:numPr>
          <w:ilvl w:val="2"/>
          <w:numId w:val="48"/>
        </w:numPr>
        <w:ind w:left="567" w:hanging="567"/>
        <w:pPrChange w:id="1339" w:author="DG EAC" w:date="2013-10-22T11:55:00Z">
          <w:pPr>
            <w:pStyle w:val="Heading3"/>
            <w:numPr>
              <w:ilvl w:val="2"/>
              <w:numId w:val="45"/>
            </w:numPr>
            <w:ind w:left="1224" w:hanging="504"/>
          </w:pPr>
        </w:pPrChange>
      </w:pPr>
      <w:bookmarkStart w:id="1340" w:name="_Toc370205622"/>
      <w:bookmarkStart w:id="1341" w:name="_Toc362351384"/>
      <w:r w:rsidRPr="00843E95">
        <w:t>CSV files exported by Mobility Tool are not opened correctly by Microsoft Excel</w:t>
      </w:r>
      <w:bookmarkEnd w:id="1340"/>
      <w:bookmarkEnd w:id="1341"/>
    </w:p>
    <w:p w14:paraId="13FAB875" w14:textId="23092FB7" w:rsidR="007725D0" w:rsidRPr="00843E95" w:rsidRDefault="007725D0" w:rsidP="00A343EB">
      <w:pPr>
        <w:spacing w:line="360" w:lineRule="auto"/>
        <w:jc w:val="both"/>
        <w:rPr>
          <w:rFonts w:cs="Arial"/>
        </w:rPr>
      </w:pPr>
      <w:r w:rsidRPr="00843E95">
        <w:rPr>
          <w:rFonts w:cs="Arial"/>
        </w:rPr>
        <w:t>Mobility Tool offers two options for data export – Excel and CSV. It may happen, that when you choose to download and open CSV</w:t>
      </w:r>
      <w:del w:id="1342" w:author="DG EAC" w:date="2013-10-22T11:55:00Z">
        <w:r w:rsidRPr="00843E95">
          <w:rPr>
            <w:rFonts w:cs="Arial"/>
          </w:rPr>
          <w:delText xml:space="preserve"> your</w:delText>
        </w:r>
      </w:del>
      <w:ins w:id="1343" w:author="DG EAC" w:date="2013-10-22T11:55:00Z">
        <w:r w:rsidR="00106BC2">
          <w:rPr>
            <w:rFonts w:cs="Arial"/>
          </w:rPr>
          <w:t>,</w:t>
        </w:r>
      </w:ins>
      <w:r w:rsidRPr="00843E95">
        <w:rPr>
          <w:rFonts w:cs="Arial"/>
        </w:rPr>
        <w:t xml:space="preserve"> Excel might not recognize the field separator and will display a whole length of each line in just one cell, as shown on the screenshot below.</w:t>
      </w:r>
    </w:p>
    <w:p w14:paraId="1483200C" w14:textId="77777777" w:rsidR="007725D0" w:rsidRPr="00843E95" w:rsidRDefault="007725D0" w:rsidP="00A343EB">
      <w:pPr>
        <w:spacing w:line="360" w:lineRule="auto"/>
        <w:jc w:val="both"/>
        <w:rPr>
          <w:rFonts w:cs="Arial"/>
        </w:rPr>
      </w:pPr>
    </w:p>
    <w:p w14:paraId="32783BCD" w14:textId="77777777" w:rsidR="007725D0" w:rsidRPr="00843E95" w:rsidRDefault="001C713E" w:rsidP="00A343EB">
      <w:pPr>
        <w:spacing w:line="360" w:lineRule="auto"/>
        <w:jc w:val="both"/>
        <w:rPr>
          <w:del w:id="1344" w:author="DG EAC" w:date="2013-10-22T11:55:00Z"/>
        </w:rPr>
      </w:pPr>
      <w:del w:id="1345" w:author="DG EAC" w:date="2013-10-22T11:55:00Z">
        <w:r w:rsidRPr="00600E8B">
          <w:rPr>
            <w:noProof/>
            <w:lang w:val="hr-HR" w:eastAsia="hr-HR"/>
          </w:rPr>
          <w:drawing>
            <wp:inline distT="0" distB="0" distL="0" distR="0" wp14:anchorId="499AE36A" wp14:editId="56133F56">
              <wp:extent cx="5041900" cy="2971800"/>
              <wp:effectExtent l="25400" t="25400" r="38100" b="25400"/>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041900" cy="2971800"/>
                      </a:xfrm>
                      <a:prstGeom prst="rect">
                        <a:avLst/>
                      </a:prstGeom>
                      <a:noFill/>
                      <a:ln>
                        <a:solidFill>
                          <a:srgbClr val="000000"/>
                        </a:solidFill>
                      </a:ln>
                    </pic:spPr>
                  </pic:pic>
                </a:graphicData>
              </a:graphic>
            </wp:inline>
          </w:drawing>
        </w:r>
      </w:del>
    </w:p>
    <w:p w14:paraId="0571210A" w14:textId="77777777" w:rsidR="007725D0" w:rsidRPr="00843E95" w:rsidRDefault="001C713E" w:rsidP="00A343EB">
      <w:pPr>
        <w:spacing w:line="360" w:lineRule="auto"/>
        <w:jc w:val="both"/>
        <w:rPr>
          <w:ins w:id="1346" w:author="DG EAC" w:date="2013-10-22T11:55:00Z"/>
        </w:rPr>
      </w:pPr>
      <w:ins w:id="1347" w:author="DG EAC" w:date="2013-10-22T11:55:00Z">
        <w:r w:rsidRPr="00600E8B">
          <w:rPr>
            <w:noProof/>
            <w:lang w:val="hr-HR" w:eastAsia="hr-HR"/>
          </w:rPr>
          <w:drawing>
            <wp:inline distT="0" distB="0" distL="0" distR="0" wp14:anchorId="661A7BF0" wp14:editId="535251C2">
              <wp:extent cx="5760000" cy="3395060"/>
              <wp:effectExtent l="19050" t="19050" r="12700" b="15240"/>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60000" cy="3395060"/>
                      </a:xfrm>
                      <a:prstGeom prst="rect">
                        <a:avLst/>
                      </a:prstGeom>
                      <a:noFill/>
                      <a:ln>
                        <a:solidFill>
                          <a:srgbClr val="000000"/>
                        </a:solidFill>
                      </a:ln>
                    </pic:spPr>
                  </pic:pic>
                </a:graphicData>
              </a:graphic>
            </wp:inline>
          </w:drawing>
        </w:r>
      </w:ins>
    </w:p>
    <w:p w14:paraId="600D2458" w14:textId="77777777" w:rsidR="007725D0" w:rsidRPr="00843E95" w:rsidRDefault="007725D0" w:rsidP="00A343EB">
      <w:pPr>
        <w:spacing w:line="360" w:lineRule="auto"/>
        <w:jc w:val="both"/>
      </w:pPr>
    </w:p>
    <w:p w14:paraId="73382825" w14:textId="77777777" w:rsidR="007D2767" w:rsidRPr="00843E95" w:rsidRDefault="007725D0" w:rsidP="00A343EB">
      <w:pPr>
        <w:spacing w:line="360" w:lineRule="auto"/>
        <w:jc w:val="both"/>
      </w:pPr>
      <w:r w:rsidRPr="00843E95">
        <w:t xml:space="preserve">This may happen due to regional settings of your computer. </w:t>
      </w:r>
    </w:p>
    <w:p w14:paraId="4C690E06" w14:textId="77777777" w:rsidR="007D2767" w:rsidRPr="00843E95" w:rsidRDefault="007D2767" w:rsidP="00A343EB">
      <w:pPr>
        <w:spacing w:line="360" w:lineRule="auto"/>
        <w:jc w:val="both"/>
      </w:pPr>
      <w:r w:rsidRPr="00843E95">
        <w:t xml:space="preserve">There are two solutions of this problem. The first describes a change of system settings of your operating system. </w:t>
      </w:r>
      <w:r w:rsidR="00B43CBC" w:rsidRPr="00843E95">
        <w:t>The other uses the text import functionality within Microsoft Excel.</w:t>
      </w:r>
    </w:p>
    <w:p w14:paraId="754BDC4F" w14:textId="77777777" w:rsidR="007D2767" w:rsidRPr="00843E95" w:rsidRDefault="007D2767" w:rsidP="00A343EB">
      <w:pPr>
        <w:spacing w:line="360" w:lineRule="auto"/>
        <w:jc w:val="both"/>
      </w:pPr>
    </w:p>
    <w:p w14:paraId="7A4FC49F" w14:textId="77777777" w:rsidR="007D2767" w:rsidRPr="00843E95" w:rsidRDefault="007D2767" w:rsidP="00A343EB">
      <w:pPr>
        <w:spacing w:line="360" w:lineRule="auto"/>
        <w:jc w:val="both"/>
        <w:rPr>
          <w:b/>
        </w:rPr>
      </w:pPr>
      <w:r w:rsidRPr="00843E95">
        <w:rPr>
          <w:b/>
        </w:rPr>
        <w:t>Regional settings</w:t>
      </w:r>
    </w:p>
    <w:p w14:paraId="613706C3" w14:textId="77777777" w:rsidR="007725D0" w:rsidRPr="00843E95" w:rsidRDefault="007725D0" w:rsidP="00A343EB">
      <w:pPr>
        <w:spacing w:line="360" w:lineRule="auto"/>
        <w:jc w:val="both"/>
      </w:pPr>
      <w:r w:rsidRPr="00843E95">
        <w:t>The solution presented below applies to Microsoft Windows 7, however previous versions of the Windows operating system may have similar steps.</w:t>
      </w:r>
      <w:r w:rsidR="00B43CBC" w:rsidRPr="00843E95">
        <w:t xml:space="preserve"> Please be aware that such change may affect all applications installed on your computer.</w:t>
      </w:r>
    </w:p>
    <w:p w14:paraId="170B628D" w14:textId="77777777" w:rsidR="007725D0" w:rsidRPr="00843E95" w:rsidRDefault="007725D0" w:rsidP="00A343EB">
      <w:pPr>
        <w:spacing w:line="360" w:lineRule="auto"/>
        <w:jc w:val="both"/>
      </w:pPr>
      <w:r w:rsidRPr="00843E95">
        <w:t xml:space="preserve">In order to fix the problem, please go to Control Panel, then Region and Language and </w:t>
      </w:r>
      <w:r w:rsidR="00CE297E" w:rsidRPr="00843E95">
        <w:t>click</w:t>
      </w:r>
      <w:r w:rsidRPr="00843E95">
        <w:t xml:space="preserve"> "Additional Settings" button on the bottom of the window.</w:t>
      </w:r>
    </w:p>
    <w:p w14:paraId="2AD06A6E" w14:textId="77777777" w:rsidR="001B18D4" w:rsidRPr="00843E95" w:rsidRDefault="001B18D4" w:rsidP="00A343EB">
      <w:pPr>
        <w:spacing w:line="360" w:lineRule="auto"/>
        <w:jc w:val="both"/>
      </w:pPr>
    </w:p>
    <w:p w14:paraId="188FC213" w14:textId="77777777" w:rsidR="007725D0" w:rsidRPr="00843E95" w:rsidRDefault="001C713E" w:rsidP="00A343EB">
      <w:pPr>
        <w:spacing w:line="360" w:lineRule="auto"/>
        <w:jc w:val="both"/>
        <w:rPr>
          <w:rFonts w:cs="Arial"/>
        </w:rPr>
      </w:pPr>
      <w:r w:rsidRPr="00600E8B">
        <w:rPr>
          <w:rFonts w:cs="Arial"/>
          <w:noProof/>
          <w:lang w:val="hr-HR" w:eastAsia="hr-HR"/>
        </w:rPr>
        <w:drawing>
          <wp:inline distT="0" distB="0" distL="0" distR="0" wp14:anchorId="3C2667A4" wp14:editId="2862CB3B">
            <wp:extent cx="2527300" cy="2895600"/>
            <wp:effectExtent l="25400" t="25400" r="38100" b="2540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527300" cy="2895600"/>
                    </a:xfrm>
                    <a:prstGeom prst="rect">
                      <a:avLst/>
                    </a:prstGeom>
                    <a:noFill/>
                    <a:ln>
                      <a:solidFill>
                        <a:srgbClr val="000000"/>
                      </a:solidFill>
                    </a:ln>
                  </pic:spPr>
                </pic:pic>
              </a:graphicData>
            </a:graphic>
          </wp:inline>
        </w:drawing>
      </w:r>
    </w:p>
    <w:p w14:paraId="5E150AA6" w14:textId="77777777" w:rsidR="007725D0" w:rsidRPr="00843E95" w:rsidRDefault="007725D0" w:rsidP="00A343EB">
      <w:pPr>
        <w:spacing w:line="360" w:lineRule="auto"/>
        <w:jc w:val="both"/>
        <w:rPr>
          <w:rFonts w:cs="Arial"/>
        </w:rPr>
      </w:pPr>
    </w:p>
    <w:p w14:paraId="68466189" w14:textId="4D47C266" w:rsidR="007725D0" w:rsidRPr="00843E95" w:rsidRDefault="007725D0" w:rsidP="00A343EB">
      <w:pPr>
        <w:spacing w:line="360" w:lineRule="auto"/>
        <w:jc w:val="both"/>
        <w:rPr>
          <w:rFonts w:cs="Arial"/>
        </w:rPr>
      </w:pPr>
      <w:r w:rsidRPr="00843E95">
        <w:rPr>
          <w:rFonts w:cs="Arial"/>
        </w:rPr>
        <w:t xml:space="preserve">There you'll find "List separator" </w:t>
      </w:r>
      <w:r w:rsidR="00351EDF" w:rsidRPr="00843E95">
        <w:rPr>
          <w:rFonts w:cs="Arial"/>
        </w:rPr>
        <w:t>option</w:t>
      </w:r>
      <w:ins w:id="1348" w:author="DG EAC" w:date="2013-10-22T11:55:00Z">
        <w:r w:rsidR="00351EDF" w:rsidRPr="00843E95">
          <w:rPr>
            <w:rFonts w:cs="Arial"/>
          </w:rPr>
          <w:t>,</w:t>
        </w:r>
      </w:ins>
      <w:r w:rsidR="00351EDF" w:rsidRPr="00843E95">
        <w:rPr>
          <w:rFonts w:cs="Arial"/>
        </w:rPr>
        <w:t xml:space="preserve"> which</w:t>
      </w:r>
      <w:r w:rsidRPr="00843E95">
        <w:rPr>
          <w:rFonts w:cs="Arial"/>
        </w:rPr>
        <w:t xml:space="preserve"> most likely will be set to comma (,).</w:t>
      </w:r>
    </w:p>
    <w:p w14:paraId="6F18BFCD" w14:textId="77777777" w:rsidR="001B18D4" w:rsidRPr="00843E95" w:rsidRDefault="001B18D4" w:rsidP="00A343EB">
      <w:pPr>
        <w:spacing w:line="360" w:lineRule="auto"/>
        <w:jc w:val="both"/>
        <w:rPr>
          <w:rFonts w:cs="Arial"/>
        </w:rPr>
      </w:pPr>
    </w:p>
    <w:p w14:paraId="2382FF0E" w14:textId="77777777" w:rsidR="007725D0" w:rsidRPr="00843E95" w:rsidRDefault="001C713E" w:rsidP="00A343EB">
      <w:pPr>
        <w:spacing w:line="360" w:lineRule="auto"/>
        <w:jc w:val="both"/>
        <w:rPr>
          <w:rFonts w:cs="Arial"/>
        </w:rPr>
      </w:pPr>
      <w:r w:rsidRPr="00600E8B">
        <w:rPr>
          <w:rFonts w:cs="Arial"/>
          <w:noProof/>
          <w:lang w:val="hr-HR" w:eastAsia="hr-HR"/>
        </w:rPr>
        <w:drawing>
          <wp:inline distT="0" distB="0" distL="0" distR="0" wp14:anchorId="711B694D" wp14:editId="43A3AB21">
            <wp:extent cx="2527300" cy="3098800"/>
            <wp:effectExtent l="25400" t="25400" r="38100" b="2540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527300" cy="3098800"/>
                    </a:xfrm>
                    <a:prstGeom prst="rect">
                      <a:avLst/>
                    </a:prstGeom>
                    <a:noFill/>
                    <a:ln>
                      <a:solidFill>
                        <a:srgbClr val="000000"/>
                      </a:solidFill>
                    </a:ln>
                  </pic:spPr>
                </pic:pic>
              </a:graphicData>
            </a:graphic>
          </wp:inline>
        </w:drawing>
      </w:r>
    </w:p>
    <w:p w14:paraId="737F7EFE" w14:textId="77777777" w:rsidR="007725D0" w:rsidRPr="00843E95" w:rsidRDefault="007725D0" w:rsidP="00A343EB">
      <w:pPr>
        <w:spacing w:line="360" w:lineRule="auto"/>
        <w:jc w:val="both"/>
        <w:rPr>
          <w:rFonts w:cs="Arial"/>
        </w:rPr>
      </w:pPr>
    </w:p>
    <w:p w14:paraId="7D37DE57" w14:textId="77777777" w:rsidR="007725D0" w:rsidRPr="00843E95" w:rsidRDefault="007725D0" w:rsidP="00A343EB">
      <w:pPr>
        <w:spacing w:line="360" w:lineRule="auto"/>
        <w:jc w:val="both"/>
        <w:rPr>
          <w:rFonts w:cs="Arial"/>
        </w:rPr>
      </w:pPr>
      <w:r w:rsidRPr="00843E95">
        <w:rPr>
          <w:rFonts w:cs="Arial"/>
        </w:rPr>
        <w:t>Please change this option to semi</w:t>
      </w:r>
      <w:r w:rsidR="00A04FE3" w:rsidRPr="00843E95">
        <w:rPr>
          <w:rFonts w:cs="Arial"/>
        </w:rPr>
        <w:t>–</w:t>
      </w:r>
      <w:r w:rsidRPr="00843E95">
        <w:rPr>
          <w:rFonts w:cs="Arial"/>
        </w:rPr>
        <w:t xml:space="preserve">colon (;), save the settings, close Excel and </w:t>
      </w:r>
      <w:r w:rsidR="00B43CBC" w:rsidRPr="00843E95">
        <w:rPr>
          <w:rFonts w:cs="Arial"/>
        </w:rPr>
        <w:t xml:space="preserve">open </w:t>
      </w:r>
      <w:r w:rsidRPr="00843E95">
        <w:rPr>
          <w:rFonts w:cs="Arial"/>
        </w:rPr>
        <w:t>the data again. The issue should be resolved.</w:t>
      </w:r>
    </w:p>
    <w:p w14:paraId="6359AA69" w14:textId="77777777" w:rsidR="007D2767" w:rsidRPr="00843E95" w:rsidRDefault="007D2767" w:rsidP="00A343EB">
      <w:pPr>
        <w:spacing w:line="360" w:lineRule="auto"/>
        <w:jc w:val="both"/>
        <w:rPr>
          <w:rFonts w:cs="Arial"/>
        </w:rPr>
      </w:pPr>
    </w:p>
    <w:p w14:paraId="01EB7343" w14:textId="77777777" w:rsidR="007D2767" w:rsidRPr="00843E95" w:rsidRDefault="007D2767" w:rsidP="00A343EB">
      <w:pPr>
        <w:spacing w:line="360" w:lineRule="auto"/>
        <w:jc w:val="both"/>
        <w:rPr>
          <w:rFonts w:cs="Arial"/>
          <w:b/>
        </w:rPr>
      </w:pPr>
      <w:r w:rsidRPr="00843E95">
        <w:rPr>
          <w:rFonts w:cs="Arial"/>
          <w:b/>
        </w:rPr>
        <w:t>Use of Excel data import functionality</w:t>
      </w:r>
    </w:p>
    <w:p w14:paraId="40B18125" w14:textId="77777777" w:rsidR="00743621" w:rsidRDefault="00743621" w:rsidP="007E3254">
      <w:pPr>
        <w:spacing w:line="360" w:lineRule="auto"/>
        <w:jc w:val="both"/>
        <w:rPr>
          <w:ins w:id="1349" w:author="DG EAC" w:date="2013-10-22T11:55:00Z"/>
          <w:rFonts w:cs="Arial"/>
        </w:rPr>
      </w:pPr>
      <w:r w:rsidRPr="00584D3D">
        <w:rPr>
          <w:rFonts w:cs="Arial"/>
        </w:rPr>
        <w:t xml:space="preserve">The CSV data can be imported into </w:t>
      </w:r>
      <w:ins w:id="1350" w:author="DG EAC" w:date="2013-10-22T11:55:00Z">
        <w:r w:rsidRPr="00584D3D">
          <w:rPr>
            <w:rFonts w:cs="Arial"/>
          </w:rPr>
          <w:t xml:space="preserve">Microsoft </w:t>
        </w:r>
      </w:ins>
      <w:r w:rsidRPr="00584D3D">
        <w:rPr>
          <w:rFonts w:cs="Arial"/>
        </w:rPr>
        <w:t>Excel without changing the regional settings. Fo</w:t>
      </w:r>
      <w:r w:rsidRPr="00A26B5E">
        <w:rPr>
          <w:rFonts w:cs="Arial"/>
        </w:rPr>
        <w:t>r this purpose text import function can be used in the application.</w:t>
      </w:r>
      <w:ins w:id="1351" w:author="DG EAC" w:date="2013-10-22T11:55:00Z">
        <w:r w:rsidRPr="00A26B5E">
          <w:rPr>
            <w:rFonts w:cs="Arial"/>
          </w:rPr>
          <w:t xml:space="preserve"> Please note that the steps presented below may differ between different versions of Microsoft Excel and Office suits running on different operating systems (Microsoft Windows or Apple OS X).</w:t>
        </w:r>
      </w:ins>
    </w:p>
    <w:p w14:paraId="74B43DEF" w14:textId="77777777" w:rsidR="00743621" w:rsidRPr="00584D3D" w:rsidRDefault="00743621" w:rsidP="007E3254">
      <w:pPr>
        <w:spacing w:line="360" w:lineRule="auto"/>
        <w:jc w:val="both"/>
        <w:rPr>
          <w:rFonts w:cs="Arial"/>
        </w:rPr>
      </w:pPr>
    </w:p>
    <w:p w14:paraId="6F823A1E" w14:textId="77777777" w:rsidR="00DD760A" w:rsidRPr="00843E95" w:rsidRDefault="00EC6D32" w:rsidP="00F55E9B">
      <w:pPr>
        <w:numPr>
          <w:ilvl w:val="0"/>
          <w:numId w:val="41"/>
        </w:numPr>
        <w:spacing w:line="360" w:lineRule="auto"/>
        <w:jc w:val="both"/>
        <w:rPr>
          <w:rFonts w:cs="Arial"/>
          <w:szCs w:val="22"/>
        </w:rPr>
      </w:pPr>
      <w:r w:rsidRPr="00843E95">
        <w:rPr>
          <w:rFonts w:cs="Arial"/>
          <w:szCs w:val="22"/>
        </w:rPr>
        <w:t>Open Microsoft Excel</w:t>
      </w:r>
      <w:r w:rsidR="00CE297E" w:rsidRPr="00843E95">
        <w:rPr>
          <w:rFonts w:cs="Arial"/>
          <w:szCs w:val="22"/>
        </w:rPr>
        <w:t xml:space="preserve"> with a blank spreadsheet.</w:t>
      </w:r>
    </w:p>
    <w:p w14:paraId="71FC778C" w14:textId="77777777" w:rsidR="00DD760A" w:rsidRPr="00843E95" w:rsidRDefault="00EC6D32" w:rsidP="00F55E9B">
      <w:pPr>
        <w:numPr>
          <w:ilvl w:val="0"/>
          <w:numId w:val="41"/>
        </w:numPr>
        <w:spacing w:line="360" w:lineRule="auto"/>
        <w:jc w:val="both"/>
        <w:rPr>
          <w:rFonts w:cs="Arial"/>
          <w:szCs w:val="22"/>
        </w:rPr>
      </w:pPr>
      <w:r w:rsidRPr="00843E95">
        <w:rPr>
          <w:rFonts w:cs="Arial"/>
          <w:szCs w:val="22"/>
        </w:rPr>
        <w:t>Go to Data tab and click "From Text". Window "Import Text File" will appear.</w:t>
      </w:r>
    </w:p>
    <w:p w14:paraId="7D83305D" w14:textId="77777777" w:rsidR="00CE297E" w:rsidRPr="00843E95" w:rsidRDefault="00CE297E" w:rsidP="00A343EB">
      <w:pPr>
        <w:spacing w:line="360" w:lineRule="auto"/>
        <w:jc w:val="both"/>
        <w:rPr>
          <w:rFonts w:cs="Arial"/>
        </w:rPr>
      </w:pPr>
    </w:p>
    <w:p w14:paraId="3B719A50" w14:textId="77777777" w:rsidR="00EC6D32" w:rsidRPr="00843E95" w:rsidRDefault="00DD760A" w:rsidP="00A343EB">
      <w:pPr>
        <w:spacing w:line="360" w:lineRule="auto"/>
        <w:jc w:val="both"/>
        <w:rPr>
          <w:del w:id="1352" w:author="DG EAC" w:date="2013-10-22T11:55:00Z"/>
          <w:rFonts w:cs="Arial"/>
        </w:rPr>
      </w:pPr>
      <w:del w:id="1353" w:author="DG EAC" w:date="2013-10-22T11:55:00Z">
        <w:r w:rsidRPr="00F55E9B">
          <w:rPr>
            <w:noProof/>
            <w:lang w:val="hr-HR" w:eastAsia="hr-HR"/>
          </w:rPr>
          <w:drawing>
            <wp:inline distT="0" distB="0" distL="0" distR="0" wp14:anchorId="1039C143" wp14:editId="12B7E4C9">
              <wp:extent cx="5400000" cy="1078163"/>
              <wp:effectExtent l="19050" t="19050" r="10795" b="2730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extLst>
                          <a:ext uri="{BEBA8EAE-BF5A-486C-A8C5-ECC9F3942E4B}">
                            <a14:imgProps xmlns:a14="http://schemas.microsoft.com/office/drawing/2010/main">
                              <a14:imgLayer r:embed="rId189">
                                <a14:imgEffect>
                                  <a14:sharpenSoften amount="25000"/>
                                </a14:imgEffect>
                              </a14:imgLayer>
                            </a14:imgProps>
                          </a:ext>
                        </a:extLst>
                      </a:blip>
                      <a:stretch>
                        <a:fillRect/>
                      </a:stretch>
                    </pic:blipFill>
                    <pic:spPr>
                      <a:xfrm>
                        <a:off x="0" y="0"/>
                        <a:ext cx="5400000" cy="1078163"/>
                      </a:xfrm>
                      <a:prstGeom prst="rect">
                        <a:avLst/>
                      </a:prstGeom>
                      <a:ln>
                        <a:solidFill>
                          <a:schemeClr val="tx1"/>
                        </a:solidFill>
                      </a:ln>
                    </pic:spPr>
                  </pic:pic>
                </a:graphicData>
              </a:graphic>
            </wp:inline>
          </w:drawing>
        </w:r>
      </w:del>
    </w:p>
    <w:p w14:paraId="2CE35F64" w14:textId="77777777" w:rsidR="00EC6D32" w:rsidRPr="00843E95" w:rsidRDefault="00DD760A" w:rsidP="00A343EB">
      <w:pPr>
        <w:spacing w:line="360" w:lineRule="auto"/>
        <w:jc w:val="both"/>
        <w:rPr>
          <w:ins w:id="1354" w:author="DG EAC" w:date="2013-10-22T11:55:00Z"/>
          <w:rFonts w:cs="Arial"/>
        </w:rPr>
      </w:pPr>
      <w:ins w:id="1355" w:author="DG EAC" w:date="2013-10-22T11:55:00Z">
        <w:r w:rsidRPr="00F55E9B">
          <w:rPr>
            <w:noProof/>
            <w:lang w:val="hr-HR" w:eastAsia="hr-HR"/>
          </w:rPr>
          <w:drawing>
            <wp:inline distT="0" distB="0" distL="0" distR="0" wp14:anchorId="78E8EA13" wp14:editId="6DAB5A07">
              <wp:extent cx="5760000" cy="1150042"/>
              <wp:effectExtent l="19050" t="19050" r="12700"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extLst>
                          <a:ext uri="{BEBA8EAE-BF5A-486C-A8C5-ECC9F3942E4B}">
                            <a14:imgProps xmlns:a14="http://schemas.microsoft.com/office/drawing/2010/main">
                              <a14:imgLayer r:embed="rId189">
                                <a14:imgEffect>
                                  <a14:sharpenSoften amount="25000"/>
                                </a14:imgEffect>
                              </a14:imgLayer>
                            </a14:imgProps>
                          </a:ext>
                        </a:extLst>
                      </a:blip>
                      <a:stretch>
                        <a:fillRect/>
                      </a:stretch>
                    </pic:blipFill>
                    <pic:spPr>
                      <a:xfrm>
                        <a:off x="0" y="0"/>
                        <a:ext cx="5760000" cy="1150042"/>
                      </a:xfrm>
                      <a:prstGeom prst="rect">
                        <a:avLst/>
                      </a:prstGeom>
                      <a:ln>
                        <a:solidFill>
                          <a:schemeClr val="tx1"/>
                        </a:solidFill>
                      </a:ln>
                    </pic:spPr>
                  </pic:pic>
                </a:graphicData>
              </a:graphic>
            </wp:inline>
          </w:drawing>
        </w:r>
      </w:ins>
    </w:p>
    <w:p w14:paraId="29CF3FB1" w14:textId="77777777" w:rsidR="00DD760A" w:rsidRPr="00843E95" w:rsidRDefault="00DD760A" w:rsidP="00F55E9B">
      <w:pPr>
        <w:spacing w:line="360" w:lineRule="auto"/>
        <w:jc w:val="both"/>
      </w:pPr>
    </w:p>
    <w:p w14:paraId="0ECB4444" w14:textId="77777777" w:rsidR="00DD760A" w:rsidRPr="00843E95" w:rsidRDefault="00EC6D32" w:rsidP="00F55E9B">
      <w:pPr>
        <w:numPr>
          <w:ilvl w:val="0"/>
          <w:numId w:val="41"/>
        </w:numPr>
        <w:spacing w:line="360" w:lineRule="auto"/>
        <w:jc w:val="both"/>
        <w:rPr>
          <w:rFonts w:cs="Arial"/>
          <w:szCs w:val="22"/>
        </w:rPr>
      </w:pPr>
      <w:r w:rsidRPr="00843E95">
        <w:rPr>
          <w:rFonts w:cs="Arial"/>
          <w:szCs w:val="22"/>
        </w:rPr>
        <w:t xml:space="preserve">Select the CSV file you wish to edit in Excel. The import process will continue with </w:t>
      </w:r>
      <w:r w:rsidR="00B43CBC" w:rsidRPr="00843E95">
        <w:rPr>
          <w:rFonts w:cs="Arial"/>
          <w:szCs w:val="22"/>
        </w:rPr>
        <w:t>"</w:t>
      </w:r>
      <w:r w:rsidRPr="00843E95">
        <w:rPr>
          <w:rFonts w:cs="Arial"/>
          <w:szCs w:val="22"/>
        </w:rPr>
        <w:t>Text Import Wizard</w:t>
      </w:r>
      <w:r w:rsidR="00B43CBC" w:rsidRPr="00843E95">
        <w:rPr>
          <w:rFonts w:cs="Arial"/>
          <w:szCs w:val="22"/>
        </w:rPr>
        <w:t>"</w:t>
      </w:r>
      <w:r w:rsidRPr="00843E95">
        <w:rPr>
          <w:rFonts w:cs="Arial"/>
          <w:szCs w:val="22"/>
        </w:rPr>
        <w:t>.</w:t>
      </w:r>
    </w:p>
    <w:p w14:paraId="2706ABD0" w14:textId="77777777" w:rsidR="00DD760A" w:rsidRPr="00843E95" w:rsidRDefault="00EC6D32" w:rsidP="00F55E9B">
      <w:pPr>
        <w:numPr>
          <w:ilvl w:val="0"/>
          <w:numId w:val="41"/>
        </w:numPr>
        <w:spacing w:line="360" w:lineRule="auto"/>
        <w:jc w:val="both"/>
        <w:rPr>
          <w:rFonts w:cs="Arial"/>
          <w:szCs w:val="22"/>
        </w:rPr>
      </w:pPr>
      <w:r w:rsidRPr="00843E95">
        <w:rPr>
          <w:rFonts w:cs="Arial"/>
          <w:szCs w:val="22"/>
        </w:rPr>
        <w:t xml:space="preserve">Select "Delimited", as presented on the screenshot. Leave all other options as they are (start import at row 1, file origin: </w:t>
      </w:r>
      <w:r w:rsidR="00CE297E" w:rsidRPr="00843E95">
        <w:rPr>
          <w:rFonts w:cs="Arial"/>
          <w:szCs w:val="22"/>
        </w:rPr>
        <w:t>"</w:t>
      </w:r>
      <w:r w:rsidRPr="00843E95">
        <w:rPr>
          <w:rFonts w:cs="Arial"/>
          <w:szCs w:val="22"/>
        </w:rPr>
        <w:t>65001 : Unicode (UTF-8)</w:t>
      </w:r>
      <w:r w:rsidR="00CE297E" w:rsidRPr="00843E95">
        <w:rPr>
          <w:rFonts w:cs="Arial"/>
          <w:szCs w:val="22"/>
        </w:rPr>
        <w:t>"</w:t>
      </w:r>
      <w:r w:rsidRPr="00843E95">
        <w:rPr>
          <w:rFonts w:cs="Arial"/>
          <w:szCs w:val="22"/>
        </w:rPr>
        <w:t xml:space="preserve">). Click </w:t>
      </w:r>
      <w:r w:rsidR="00B43CBC" w:rsidRPr="00843E95">
        <w:rPr>
          <w:rFonts w:cs="Arial"/>
          <w:szCs w:val="22"/>
        </w:rPr>
        <w:t>"</w:t>
      </w:r>
      <w:r w:rsidRPr="00843E95">
        <w:rPr>
          <w:rFonts w:cs="Arial"/>
          <w:szCs w:val="22"/>
        </w:rPr>
        <w:t>Next</w:t>
      </w:r>
      <w:r w:rsidR="00B43CBC" w:rsidRPr="00843E95">
        <w:rPr>
          <w:rFonts w:cs="Arial"/>
          <w:szCs w:val="22"/>
        </w:rPr>
        <w:t>"</w:t>
      </w:r>
      <w:r w:rsidRPr="00843E95">
        <w:rPr>
          <w:rFonts w:cs="Arial"/>
          <w:szCs w:val="22"/>
        </w:rPr>
        <w:t xml:space="preserve"> button.</w:t>
      </w:r>
    </w:p>
    <w:p w14:paraId="45FA0C80" w14:textId="77777777" w:rsidR="00DD760A" w:rsidRPr="00843E95" w:rsidRDefault="00DD760A" w:rsidP="00F55E9B">
      <w:pPr>
        <w:spacing w:line="360" w:lineRule="auto"/>
        <w:ind w:left="360"/>
        <w:jc w:val="both"/>
        <w:rPr>
          <w:rFonts w:cs="Arial"/>
          <w:szCs w:val="22"/>
        </w:rPr>
      </w:pPr>
    </w:p>
    <w:p w14:paraId="24BE5E59" w14:textId="77777777" w:rsidR="00DD760A" w:rsidRPr="00843E95" w:rsidRDefault="00DD760A" w:rsidP="00F55E9B">
      <w:pPr>
        <w:spacing w:line="360" w:lineRule="auto"/>
        <w:jc w:val="both"/>
      </w:pPr>
      <w:r w:rsidRPr="00F55E9B">
        <w:rPr>
          <w:noProof/>
          <w:lang w:val="hr-HR" w:eastAsia="hr-HR"/>
        </w:rPr>
        <w:drawing>
          <wp:inline distT="0" distB="0" distL="0" distR="0" wp14:anchorId="437F4E6C" wp14:editId="05F04FB8">
            <wp:extent cx="4320000" cy="3090000"/>
            <wp:effectExtent l="19050" t="19050" r="23495" b="152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extLst>
                        <a:ext uri="{BEBA8EAE-BF5A-486C-A8C5-ECC9F3942E4B}">
                          <a14:imgProps xmlns:a14="http://schemas.microsoft.com/office/drawing/2010/main">
                            <a14:imgLayer r:embed="rId191">
                              <a14:imgEffect>
                                <a14:sharpenSoften amount="25000"/>
                              </a14:imgEffect>
                            </a14:imgLayer>
                          </a14:imgProps>
                        </a:ext>
                      </a:extLst>
                    </a:blip>
                    <a:stretch>
                      <a:fillRect/>
                    </a:stretch>
                  </pic:blipFill>
                  <pic:spPr>
                    <a:xfrm>
                      <a:off x="0" y="0"/>
                      <a:ext cx="4320000" cy="3090000"/>
                    </a:xfrm>
                    <a:prstGeom prst="rect">
                      <a:avLst/>
                    </a:prstGeom>
                    <a:ln>
                      <a:solidFill>
                        <a:schemeClr val="tx1"/>
                      </a:solidFill>
                    </a:ln>
                  </pic:spPr>
                </pic:pic>
              </a:graphicData>
            </a:graphic>
          </wp:inline>
        </w:drawing>
      </w:r>
    </w:p>
    <w:p w14:paraId="363639A0" w14:textId="77777777" w:rsidR="00DD760A" w:rsidRPr="00843E95" w:rsidRDefault="00DD760A" w:rsidP="00F55E9B">
      <w:pPr>
        <w:spacing w:line="360" w:lineRule="auto"/>
        <w:jc w:val="both"/>
      </w:pPr>
    </w:p>
    <w:p w14:paraId="594D78EE" w14:textId="77777777" w:rsidR="00DD760A" w:rsidRPr="00843E95" w:rsidRDefault="00EC6D32" w:rsidP="00F55E9B">
      <w:pPr>
        <w:numPr>
          <w:ilvl w:val="0"/>
          <w:numId w:val="41"/>
        </w:numPr>
        <w:spacing w:line="360" w:lineRule="auto"/>
        <w:jc w:val="both"/>
        <w:rPr>
          <w:rFonts w:cs="Arial"/>
          <w:szCs w:val="22"/>
        </w:rPr>
      </w:pPr>
      <w:r w:rsidRPr="00843E95">
        <w:rPr>
          <w:rFonts w:cs="Arial"/>
          <w:szCs w:val="22"/>
        </w:rPr>
        <w:t xml:space="preserve">Un-tick the default "Tab" and tick "Semicolon". You will notice that data preview will change accordingly. Click </w:t>
      </w:r>
      <w:r w:rsidR="00B43CBC" w:rsidRPr="00843E95">
        <w:rPr>
          <w:rFonts w:cs="Arial"/>
          <w:szCs w:val="22"/>
        </w:rPr>
        <w:t>"</w:t>
      </w:r>
      <w:r w:rsidRPr="00843E95">
        <w:rPr>
          <w:rFonts w:cs="Arial"/>
          <w:szCs w:val="22"/>
        </w:rPr>
        <w:t>Next</w:t>
      </w:r>
      <w:r w:rsidR="00B43CBC" w:rsidRPr="00843E95">
        <w:rPr>
          <w:rFonts w:cs="Arial"/>
          <w:szCs w:val="22"/>
        </w:rPr>
        <w:t>"</w:t>
      </w:r>
      <w:r w:rsidRPr="00843E95">
        <w:rPr>
          <w:rFonts w:cs="Arial"/>
          <w:szCs w:val="22"/>
        </w:rPr>
        <w:t xml:space="preserve"> button.</w:t>
      </w:r>
    </w:p>
    <w:p w14:paraId="0C251915" w14:textId="77777777" w:rsidR="00DD760A" w:rsidRPr="00843E95" w:rsidRDefault="00DD760A" w:rsidP="00F55E9B">
      <w:pPr>
        <w:spacing w:line="360" w:lineRule="auto"/>
        <w:jc w:val="both"/>
      </w:pPr>
    </w:p>
    <w:p w14:paraId="063FED36" w14:textId="77777777" w:rsidR="00DD760A" w:rsidRPr="00843E95" w:rsidRDefault="00DD760A" w:rsidP="00F55E9B">
      <w:pPr>
        <w:spacing w:line="360" w:lineRule="auto"/>
        <w:jc w:val="both"/>
      </w:pPr>
      <w:r w:rsidRPr="00F55E9B">
        <w:rPr>
          <w:noProof/>
          <w:lang w:val="hr-HR" w:eastAsia="hr-HR"/>
        </w:rPr>
        <w:drawing>
          <wp:inline distT="0" distB="0" distL="0" distR="0" wp14:anchorId="6F2EE815" wp14:editId="758A6E34">
            <wp:extent cx="4320000" cy="3102887"/>
            <wp:effectExtent l="19050" t="19050" r="23495" b="215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extLst>
                        <a:ext uri="{BEBA8EAE-BF5A-486C-A8C5-ECC9F3942E4B}">
                          <a14:imgProps xmlns:a14="http://schemas.microsoft.com/office/drawing/2010/main">
                            <a14:imgLayer r:embed="rId193">
                              <a14:imgEffect>
                                <a14:sharpenSoften amount="25000"/>
                              </a14:imgEffect>
                            </a14:imgLayer>
                          </a14:imgProps>
                        </a:ext>
                      </a:extLst>
                    </a:blip>
                    <a:stretch>
                      <a:fillRect/>
                    </a:stretch>
                  </pic:blipFill>
                  <pic:spPr>
                    <a:xfrm>
                      <a:off x="0" y="0"/>
                      <a:ext cx="4320000" cy="3102887"/>
                    </a:xfrm>
                    <a:prstGeom prst="rect">
                      <a:avLst/>
                    </a:prstGeom>
                    <a:ln>
                      <a:solidFill>
                        <a:schemeClr val="tx1"/>
                      </a:solidFill>
                    </a:ln>
                  </pic:spPr>
                </pic:pic>
              </a:graphicData>
            </a:graphic>
          </wp:inline>
        </w:drawing>
      </w:r>
    </w:p>
    <w:p w14:paraId="5D7BD508" w14:textId="77777777" w:rsidR="00DD760A" w:rsidRPr="00843E95" w:rsidRDefault="00DD760A" w:rsidP="00F55E9B">
      <w:pPr>
        <w:spacing w:line="360" w:lineRule="auto"/>
        <w:jc w:val="both"/>
      </w:pPr>
    </w:p>
    <w:p w14:paraId="72A87862" w14:textId="77777777" w:rsidR="00DD760A" w:rsidRPr="00843E95" w:rsidRDefault="00EC6D32" w:rsidP="00F55E9B">
      <w:pPr>
        <w:numPr>
          <w:ilvl w:val="0"/>
          <w:numId w:val="41"/>
        </w:numPr>
        <w:spacing w:line="360" w:lineRule="auto"/>
        <w:jc w:val="both"/>
        <w:rPr>
          <w:rFonts w:cs="Arial"/>
          <w:szCs w:val="22"/>
        </w:rPr>
      </w:pPr>
      <w:r w:rsidRPr="00843E95">
        <w:rPr>
          <w:rFonts w:cs="Arial"/>
          <w:szCs w:val="22"/>
        </w:rPr>
        <w:t>In the next window, move the horizontal scrolling to the end of the right side of the data preview.</w:t>
      </w:r>
    </w:p>
    <w:p w14:paraId="441F37B2" w14:textId="77777777" w:rsidR="00DD760A" w:rsidRPr="00843E95" w:rsidRDefault="00DD760A" w:rsidP="00F55E9B">
      <w:pPr>
        <w:spacing w:line="360" w:lineRule="auto"/>
        <w:jc w:val="both"/>
        <w:rPr>
          <w:rFonts w:cs="Arial"/>
        </w:rPr>
      </w:pPr>
    </w:p>
    <w:p w14:paraId="7CA8774F" w14:textId="77777777" w:rsidR="00DD760A" w:rsidRPr="00843E95" w:rsidRDefault="00DD760A" w:rsidP="00F55E9B">
      <w:pPr>
        <w:spacing w:line="360" w:lineRule="auto"/>
        <w:jc w:val="both"/>
        <w:rPr>
          <w:rFonts w:cs="Arial"/>
        </w:rPr>
      </w:pPr>
      <w:r w:rsidRPr="00F55E9B">
        <w:rPr>
          <w:noProof/>
          <w:lang w:val="hr-HR" w:eastAsia="hr-HR"/>
        </w:rPr>
        <w:drawing>
          <wp:inline distT="0" distB="0" distL="0" distR="0" wp14:anchorId="5AB2B567" wp14:editId="14E61BA5">
            <wp:extent cx="4320000" cy="3080348"/>
            <wp:effectExtent l="19050" t="19050" r="23495" b="254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extLst>
                        <a:ext uri="{BEBA8EAE-BF5A-486C-A8C5-ECC9F3942E4B}">
                          <a14:imgProps xmlns:a14="http://schemas.microsoft.com/office/drawing/2010/main">
                            <a14:imgLayer r:embed="rId195">
                              <a14:imgEffect>
                                <a14:sharpenSoften amount="25000"/>
                              </a14:imgEffect>
                            </a14:imgLayer>
                          </a14:imgProps>
                        </a:ext>
                      </a:extLst>
                    </a:blip>
                    <a:stretch>
                      <a:fillRect/>
                    </a:stretch>
                  </pic:blipFill>
                  <pic:spPr>
                    <a:xfrm>
                      <a:off x="0" y="0"/>
                      <a:ext cx="4320000" cy="3080348"/>
                    </a:xfrm>
                    <a:prstGeom prst="rect">
                      <a:avLst/>
                    </a:prstGeom>
                    <a:ln>
                      <a:solidFill>
                        <a:schemeClr val="tx1"/>
                      </a:solidFill>
                    </a:ln>
                  </pic:spPr>
                </pic:pic>
              </a:graphicData>
            </a:graphic>
          </wp:inline>
        </w:drawing>
      </w:r>
    </w:p>
    <w:p w14:paraId="65F6151F" w14:textId="77777777" w:rsidR="00DD760A" w:rsidRPr="00843E95" w:rsidRDefault="00DD760A" w:rsidP="00F55E9B">
      <w:pPr>
        <w:spacing w:line="360" w:lineRule="auto"/>
        <w:jc w:val="both"/>
        <w:rPr>
          <w:rFonts w:cs="Arial"/>
        </w:rPr>
      </w:pPr>
    </w:p>
    <w:p w14:paraId="2C95372E" w14:textId="77777777" w:rsidR="00DD760A" w:rsidRPr="00843E95" w:rsidRDefault="00EC6D32" w:rsidP="00F55E9B">
      <w:pPr>
        <w:numPr>
          <w:ilvl w:val="0"/>
          <w:numId w:val="41"/>
        </w:numPr>
        <w:spacing w:line="360" w:lineRule="auto"/>
        <w:jc w:val="both"/>
        <w:rPr>
          <w:rFonts w:cs="Arial"/>
          <w:szCs w:val="22"/>
        </w:rPr>
      </w:pPr>
      <w:r w:rsidRPr="00843E95">
        <w:rPr>
          <w:rFonts w:cs="Arial"/>
          <w:szCs w:val="22"/>
        </w:rPr>
        <w:t>While holding Shift key on your keyboard, click on the last column of the data preview. You will notice the data preview table will turn black.</w:t>
      </w:r>
    </w:p>
    <w:p w14:paraId="7372AF48" w14:textId="77777777" w:rsidR="00DD760A" w:rsidRPr="00843E95" w:rsidRDefault="00DD760A" w:rsidP="00F55E9B">
      <w:pPr>
        <w:spacing w:line="360" w:lineRule="auto"/>
        <w:jc w:val="both"/>
        <w:rPr>
          <w:rFonts w:cs="Arial"/>
        </w:rPr>
      </w:pPr>
    </w:p>
    <w:p w14:paraId="11BB599E" w14:textId="77777777" w:rsidR="00DD760A" w:rsidRPr="00843E95" w:rsidRDefault="00DD760A" w:rsidP="00F55E9B">
      <w:pPr>
        <w:spacing w:line="360" w:lineRule="auto"/>
        <w:jc w:val="both"/>
        <w:rPr>
          <w:rFonts w:cs="Arial"/>
        </w:rPr>
      </w:pPr>
      <w:r w:rsidRPr="00F55E9B">
        <w:rPr>
          <w:noProof/>
          <w:lang w:val="hr-HR" w:eastAsia="hr-HR"/>
        </w:rPr>
        <w:drawing>
          <wp:inline distT="0" distB="0" distL="0" distR="0" wp14:anchorId="5ABF39A5" wp14:editId="75134B53">
            <wp:extent cx="4320000" cy="3082500"/>
            <wp:effectExtent l="19050" t="19050" r="23495" b="228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extLst>
                        <a:ext uri="{BEBA8EAE-BF5A-486C-A8C5-ECC9F3942E4B}">
                          <a14:imgProps xmlns:a14="http://schemas.microsoft.com/office/drawing/2010/main">
                            <a14:imgLayer r:embed="rId197">
                              <a14:imgEffect>
                                <a14:sharpenSoften amount="25000"/>
                              </a14:imgEffect>
                            </a14:imgLayer>
                          </a14:imgProps>
                        </a:ext>
                      </a:extLst>
                    </a:blip>
                    <a:stretch>
                      <a:fillRect/>
                    </a:stretch>
                  </pic:blipFill>
                  <pic:spPr>
                    <a:xfrm>
                      <a:off x="0" y="0"/>
                      <a:ext cx="4320000" cy="3082500"/>
                    </a:xfrm>
                    <a:prstGeom prst="rect">
                      <a:avLst/>
                    </a:prstGeom>
                    <a:ln>
                      <a:solidFill>
                        <a:schemeClr val="tx1"/>
                      </a:solidFill>
                    </a:ln>
                  </pic:spPr>
                </pic:pic>
              </a:graphicData>
            </a:graphic>
          </wp:inline>
        </w:drawing>
      </w:r>
    </w:p>
    <w:p w14:paraId="5B69AAA2" w14:textId="77777777" w:rsidR="00DD760A" w:rsidRPr="00843E95" w:rsidRDefault="00DD760A" w:rsidP="00F55E9B">
      <w:pPr>
        <w:spacing w:line="360" w:lineRule="auto"/>
        <w:jc w:val="both"/>
        <w:rPr>
          <w:rFonts w:cs="Arial"/>
        </w:rPr>
      </w:pPr>
    </w:p>
    <w:p w14:paraId="7FC3F771" w14:textId="77777777" w:rsidR="00DD760A" w:rsidRPr="00843E95" w:rsidRDefault="00EC6D32" w:rsidP="00F55E9B">
      <w:pPr>
        <w:numPr>
          <w:ilvl w:val="0"/>
          <w:numId w:val="41"/>
        </w:numPr>
        <w:spacing w:line="360" w:lineRule="auto"/>
        <w:jc w:val="both"/>
        <w:rPr>
          <w:rFonts w:cs="Arial"/>
          <w:szCs w:val="22"/>
        </w:rPr>
      </w:pPr>
      <w:r w:rsidRPr="00843E95">
        <w:rPr>
          <w:rFonts w:cs="Arial"/>
          <w:szCs w:val="22"/>
        </w:rPr>
        <w:t xml:space="preserve">Select "Text" option in the column data format pane, as presented on the screenshot below. You will notice the headings of the columns in data preview will change from </w:t>
      </w:r>
      <w:r w:rsidR="00B43CBC" w:rsidRPr="00843E95">
        <w:rPr>
          <w:rFonts w:cs="Arial"/>
          <w:szCs w:val="22"/>
        </w:rPr>
        <w:t>"</w:t>
      </w:r>
      <w:r w:rsidRPr="00843E95">
        <w:rPr>
          <w:rFonts w:cs="Arial"/>
          <w:szCs w:val="22"/>
        </w:rPr>
        <w:t>General</w:t>
      </w:r>
      <w:r w:rsidR="00B43CBC" w:rsidRPr="00843E95">
        <w:rPr>
          <w:rFonts w:cs="Arial"/>
          <w:szCs w:val="22"/>
        </w:rPr>
        <w:t>"</w:t>
      </w:r>
      <w:r w:rsidRPr="00843E95">
        <w:rPr>
          <w:rFonts w:cs="Arial"/>
          <w:szCs w:val="22"/>
        </w:rPr>
        <w:t xml:space="preserve"> to </w:t>
      </w:r>
      <w:r w:rsidR="00B43CBC" w:rsidRPr="00843E95">
        <w:rPr>
          <w:rFonts w:cs="Arial"/>
          <w:szCs w:val="22"/>
        </w:rPr>
        <w:t>"</w:t>
      </w:r>
      <w:r w:rsidRPr="00843E95">
        <w:rPr>
          <w:rFonts w:cs="Arial"/>
          <w:szCs w:val="22"/>
        </w:rPr>
        <w:t>Text</w:t>
      </w:r>
      <w:r w:rsidR="00B43CBC" w:rsidRPr="00843E95">
        <w:rPr>
          <w:rFonts w:cs="Arial"/>
          <w:szCs w:val="22"/>
        </w:rPr>
        <w:t>"</w:t>
      </w:r>
      <w:r w:rsidRPr="00843E95">
        <w:rPr>
          <w:rFonts w:cs="Arial"/>
          <w:szCs w:val="22"/>
        </w:rPr>
        <w:t>.</w:t>
      </w:r>
    </w:p>
    <w:p w14:paraId="1BF8AE27" w14:textId="77777777" w:rsidR="00DD760A" w:rsidRPr="00843E95" w:rsidRDefault="00DD760A" w:rsidP="00F55E9B">
      <w:pPr>
        <w:spacing w:line="360" w:lineRule="auto"/>
        <w:jc w:val="both"/>
        <w:rPr>
          <w:rFonts w:cs="Arial"/>
        </w:rPr>
      </w:pPr>
    </w:p>
    <w:p w14:paraId="2E3DCAA3" w14:textId="77777777" w:rsidR="00DD760A" w:rsidRPr="00843E95" w:rsidRDefault="00DD760A" w:rsidP="00F55E9B">
      <w:pPr>
        <w:spacing w:line="360" w:lineRule="auto"/>
        <w:jc w:val="both"/>
        <w:rPr>
          <w:rFonts w:cs="Arial"/>
        </w:rPr>
      </w:pPr>
      <w:r w:rsidRPr="00F55E9B">
        <w:rPr>
          <w:noProof/>
          <w:lang w:val="hr-HR" w:eastAsia="hr-HR"/>
        </w:rPr>
        <w:drawing>
          <wp:inline distT="0" distB="0" distL="0" distR="0" wp14:anchorId="003DADEF" wp14:editId="59466A30">
            <wp:extent cx="4320000" cy="3087861"/>
            <wp:effectExtent l="19050" t="19050" r="23495" b="177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extLst>
                        <a:ext uri="{BEBA8EAE-BF5A-486C-A8C5-ECC9F3942E4B}">
                          <a14:imgProps xmlns:a14="http://schemas.microsoft.com/office/drawing/2010/main">
                            <a14:imgLayer r:embed="rId199">
                              <a14:imgEffect>
                                <a14:sharpenSoften amount="25000"/>
                              </a14:imgEffect>
                            </a14:imgLayer>
                          </a14:imgProps>
                        </a:ext>
                      </a:extLst>
                    </a:blip>
                    <a:stretch>
                      <a:fillRect/>
                    </a:stretch>
                  </pic:blipFill>
                  <pic:spPr>
                    <a:xfrm>
                      <a:off x="0" y="0"/>
                      <a:ext cx="4320000" cy="3087861"/>
                    </a:xfrm>
                    <a:prstGeom prst="rect">
                      <a:avLst/>
                    </a:prstGeom>
                    <a:ln>
                      <a:solidFill>
                        <a:schemeClr val="tx1"/>
                      </a:solidFill>
                    </a:ln>
                  </pic:spPr>
                </pic:pic>
              </a:graphicData>
            </a:graphic>
          </wp:inline>
        </w:drawing>
      </w:r>
    </w:p>
    <w:p w14:paraId="13939919" w14:textId="77777777" w:rsidR="00DD760A" w:rsidRPr="00843E95" w:rsidRDefault="00DD760A" w:rsidP="00F55E9B">
      <w:pPr>
        <w:spacing w:line="360" w:lineRule="auto"/>
        <w:jc w:val="both"/>
        <w:rPr>
          <w:rFonts w:cs="Arial"/>
        </w:rPr>
      </w:pPr>
    </w:p>
    <w:p w14:paraId="20650B4E" w14:textId="77777777" w:rsidR="00DD760A" w:rsidRPr="00843E95" w:rsidRDefault="00EC6D32" w:rsidP="00F55E9B">
      <w:pPr>
        <w:numPr>
          <w:ilvl w:val="0"/>
          <w:numId w:val="41"/>
        </w:numPr>
        <w:spacing w:line="360" w:lineRule="auto"/>
        <w:jc w:val="both"/>
        <w:rPr>
          <w:rFonts w:cs="Arial"/>
          <w:szCs w:val="22"/>
        </w:rPr>
      </w:pPr>
      <w:r w:rsidRPr="00843E95">
        <w:rPr>
          <w:rFonts w:cs="Arial"/>
          <w:szCs w:val="22"/>
        </w:rPr>
        <w:t xml:space="preserve">Click </w:t>
      </w:r>
      <w:r w:rsidR="00B43CBC" w:rsidRPr="00843E95">
        <w:rPr>
          <w:rFonts w:cs="Arial"/>
          <w:szCs w:val="22"/>
        </w:rPr>
        <w:t>"</w:t>
      </w:r>
      <w:r w:rsidRPr="00843E95">
        <w:rPr>
          <w:rFonts w:cs="Arial"/>
          <w:szCs w:val="22"/>
        </w:rPr>
        <w:t>Finish</w:t>
      </w:r>
      <w:r w:rsidR="00B43CBC" w:rsidRPr="00843E95">
        <w:rPr>
          <w:rFonts w:cs="Arial"/>
          <w:szCs w:val="22"/>
        </w:rPr>
        <w:t>"</w:t>
      </w:r>
      <w:r w:rsidRPr="00843E95">
        <w:rPr>
          <w:rFonts w:cs="Arial"/>
          <w:szCs w:val="22"/>
        </w:rPr>
        <w:t xml:space="preserve">. The </w:t>
      </w:r>
      <w:r w:rsidR="00B43CBC" w:rsidRPr="00843E95">
        <w:rPr>
          <w:rFonts w:cs="Arial"/>
          <w:szCs w:val="22"/>
        </w:rPr>
        <w:t>w</w:t>
      </w:r>
      <w:r w:rsidR="00CE297E" w:rsidRPr="00843E95">
        <w:rPr>
          <w:rFonts w:cs="Arial"/>
          <w:szCs w:val="22"/>
        </w:rPr>
        <w:t xml:space="preserve">izard will ask you where the imported data should be placed. Click </w:t>
      </w:r>
      <w:r w:rsidR="00B43CBC" w:rsidRPr="00843E95">
        <w:rPr>
          <w:rFonts w:cs="Arial"/>
          <w:szCs w:val="22"/>
        </w:rPr>
        <w:t>button "</w:t>
      </w:r>
      <w:r w:rsidR="00CE297E" w:rsidRPr="00843E95">
        <w:rPr>
          <w:rFonts w:cs="Arial"/>
          <w:szCs w:val="22"/>
        </w:rPr>
        <w:t>OK</w:t>
      </w:r>
      <w:r w:rsidR="00B43CBC" w:rsidRPr="00843E95">
        <w:rPr>
          <w:rFonts w:cs="Arial"/>
          <w:szCs w:val="22"/>
        </w:rPr>
        <w:t>"</w:t>
      </w:r>
      <w:r w:rsidR="00CE297E" w:rsidRPr="00843E95">
        <w:rPr>
          <w:rFonts w:cs="Arial"/>
          <w:szCs w:val="22"/>
        </w:rPr>
        <w:t>.</w:t>
      </w:r>
    </w:p>
    <w:p w14:paraId="5F6F8427" w14:textId="77777777" w:rsidR="00DD760A" w:rsidRPr="00843E95" w:rsidRDefault="00DD760A" w:rsidP="00F55E9B">
      <w:pPr>
        <w:spacing w:line="360" w:lineRule="auto"/>
        <w:jc w:val="both"/>
        <w:rPr>
          <w:rFonts w:cs="Arial"/>
        </w:rPr>
      </w:pPr>
    </w:p>
    <w:p w14:paraId="33D0A466" w14:textId="77777777" w:rsidR="00DD760A" w:rsidRPr="00843E95" w:rsidRDefault="00DD760A" w:rsidP="00F55E9B">
      <w:pPr>
        <w:spacing w:line="360" w:lineRule="auto"/>
        <w:jc w:val="both"/>
        <w:rPr>
          <w:del w:id="1356" w:author="DG EAC" w:date="2013-10-22T11:55:00Z"/>
          <w:rFonts w:cs="Arial"/>
        </w:rPr>
      </w:pPr>
      <w:del w:id="1357" w:author="DG EAC" w:date="2013-10-22T11:55:00Z">
        <w:r w:rsidRPr="00F55E9B">
          <w:rPr>
            <w:noProof/>
            <w:lang w:val="hr-HR" w:eastAsia="hr-HR"/>
          </w:rPr>
          <w:drawing>
            <wp:inline distT="0" distB="0" distL="0" distR="0" wp14:anchorId="663FAB6D" wp14:editId="33A074A7">
              <wp:extent cx="2523810" cy="1447619"/>
              <wp:effectExtent l="19050" t="19050" r="10160" b="1968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2523810" cy="1447619"/>
                      </a:xfrm>
                      <a:prstGeom prst="rect">
                        <a:avLst/>
                      </a:prstGeom>
                      <a:ln>
                        <a:solidFill>
                          <a:schemeClr val="tx1"/>
                        </a:solidFill>
                      </a:ln>
                    </pic:spPr>
                  </pic:pic>
                </a:graphicData>
              </a:graphic>
            </wp:inline>
          </w:drawing>
        </w:r>
      </w:del>
    </w:p>
    <w:p w14:paraId="542DBDAF" w14:textId="77777777" w:rsidR="00DD760A" w:rsidRPr="00843E95" w:rsidRDefault="00DD760A" w:rsidP="00F55E9B">
      <w:pPr>
        <w:spacing w:line="360" w:lineRule="auto"/>
        <w:jc w:val="both"/>
        <w:rPr>
          <w:ins w:id="1358" w:author="DG EAC" w:date="2013-10-22T11:55:00Z"/>
          <w:rFonts w:cs="Arial"/>
        </w:rPr>
      </w:pPr>
      <w:ins w:id="1359" w:author="DG EAC" w:date="2013-10-22T11:55:00Z">
        <w:r w:rsidRPr="00F55E9B">
          <w:rPr>
            <w:noProof/>
            <w:lang w:val="hr-HR" w:eastAsia="hr-HR"/>
          </w:rPr>
          <w:drawing>
            <wp:inline distT="0" distB="0" distL="0" distR="0" wp14:anchorId="7D648E66" wp14:editId="3BFDFA7A">
              <wp:extent cx="1922736" cy="1102852"/>
              <wp:effectExtent l="25400" t="25400" r="33655" b="152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1923339" cy="1103198"/>
                      </a:xfrm>
                      <a:prstGeom prst="rect">
                        <a:avLst/>
                      </a:prstGeom>
                      <a:ln>
                        <a:solidFill>
                          <a:schemeClr val="tx1"/>
                        </a:solidFill>
                      </a:ln>
                    </pic:spPr>
                  </pic:pic>
                </a:graphicData>
              </a:graphic>
            </wp:inline>
          </w:drawing>
        </w:r>
      </w:ins>
    </w:p>
    <w:p w14:paraId="79D2C387" w14:textId="77777777" w:rsidR="00DD760A" w:rsidRPr="00843E95" w:rsidRDefault="00DD760A" w:rsidP="00F55E9B">
      <w:pPr>
        <w:spacing w:line="360" w:lineRule="auto"/>
        <w:jc w:val="both"/>
        <w:rPr>
          <w:rFonts w:cs="Arial"/>
        </w:rPr>
      </w:pPr>
    </w:p>
    <w:p w14:paraId="25A413E5" w14:textId="77777777" w:rsidR="00DD760A" w:rsidRDefault="00CE297E" w:rsidP="00F55E9B">
      <w:pPr>
        <w:numPr>
          <w:ilvl w:val="0"/>
          <w:numId w:val="41"/>
        </w:numPr>
        <w:spacing w:line="360" w:lineRule="auto"/>
        <w:jc w:val="both"/>
        <w:rPr>
          <w:ins w:id="1360" w:author="DG EAC" w:date="2013-10-22T11:55:00Z"/>
          <w:rFonts w:cs="Arial"/>
          <w:szCs w:val="22"/>
        </w:rPr>
      </w:pPr>
      <w:r w:rsidRPr="00843E95">
        <w:rPr>
          <w:rFonts w:cs="Arial"/>
          <w:szCs w:val="22"/>
        </w:rPr>
        <w:t xml:space="preserve">Your data from the CSV file </w:t>
      </w:r>
      <w:r w:rsidR="00B43CBC" w:rsidRPr="00843E95">
        <w:rPr>
          <w:rFonts w:cs="Arial"/>
          <w:szCs w:val="22"/>
        </w:rPr>
        <w:t xml:space="preserve">exported from Mobility Tool </w:t>
      </w:r>
      <w:r w:rsidRPr="00843E95">
        <w:rPr>
          <w:rFonts w:cs="Arial"/>
          <w:szCs w:val="22"/>
        </w:rPr>
        <w:t>will be presented in columns.</w:t>
      </w:r>
    </w:p>
    <w:p w14:paraId="01CD474F" w14:textId="09706D0C" w:rsidR="00A40166" w:rsidRPr="00DF2114" w:rsidRDefault="00A40166" w:rsidP="007E3254">
      <w:pPr>
        <w:pStyle w:val="Heading3"/>
        <w:numPr>
          <w:ilvl w:val="2"/>
          <w:numId w:val="48"/>
        </w:numPr>
        <w:ind w:left="567" w:hanging="567"/>
        <w:rPr>
          <w:ins w:id="1361" w:author="DG EAC" w:date="2013-10-22T11:55:00Z"/>
        </w:rPr>
      </w:pPr>
      <w:bookmarkStart w:id="1362" w:name="_Toc369515847"/>
      <w:bookmarkStart w:id="1363" w:name="_Toc370205623"/>
      <w:ins w:id="1364" w:author="DG EAC" w:date="2013-10-22T11:55:00Z">
        <w:r w:rsidRPr="00F865D7">
          <w:t>Mobility Tool website is not displayed correctly</w:t>
        </w:r>
        <w:bookmarkEnd w:id="1362"/>
        <w:r w:rsidR="00D52BFE">
          <w:t xml:space="preserve"> in Microsoft Internet Explorer</w:t>
        </w:r>
        <w:bookmarkEnd w:id="1363"/>
      </w:ins>
    </w:p>
    <w:p w14:paraId="05C70B68" w14:textId="77777777" w:rsidR="00A40166" w:rsidRDefault="00A40166" w:rsidP="00A40166">
      <w:pPr>
        <w:spacing w:line="360" w:lineRule="auto"/>
        <w:jc w:val="both"/>
        <w:rPr>
          <w:ins w:id="1365" w:author="DG EAC" w:date="2013-10-22T11:55:00Z"/>
          <w:rFonts w:cs="Arial"/>
          <w:szCs w:val="22"/>
        </w:rPr>
      </w:pPr>
      <w:ins w:id="1366" w:author="DG EAC" w:date="2013-10-22T11:55:00Z">
        <w:r>
          <w:rPr>
            <w:rFonts w:cs="Arial"/>
            <w:szCs w:val="22"/>
          </w:rPr>
          <w:t xml:space="preserve">It has been reported that the Compatibility View function of Microsoft Internet Explorer may cause some display issues on the Mobility Tool website. If you experience any issues displaying the websites on Microsoft Internet Explorer, please turn off the Compatibility View by going to Tools, and then click on Compatibility View to deselect it. </w:t>
        </w:r>
      </w:ins>
    </w:p>
    <w:p w14:paraId="400D5B84" w14:textId="77777777" w:rsidR="00A40166" w:rsidRDefault="00A40166" w:rsidP="00A40166">
      <w:pPr>
        <w:spacing w:line="360" w:lineRule="auto"/>
        <w:jc w:val="both"/>
        <w:rPr>
          <w:ins w:id="1367" w:author="DG EAC" w:date="2013-10-22T11:55:00Z"/>
          <w:rFonts w:cs="Arial"/>
          <w:szCs w:val="22"/>
        </w:rPr>
      </w:pPr>
    </w:p>
    <w:p w14:paraId="5B7C9C69" w14:textId="77777777" w:rsidR="00A40166" w:rsidRDefault="00A40166" w:rsidP="00A40166">
      <w:pPr>
        <w:spacing w:line="360" w:lineRule="auto"/>
        <w:jc w:val="both"/>
        <w:rPr>
          <w:ins w:id="1368" w:author="DG EAC" w:date="2013-10-22T11:55:00Z"/>
          <w:rFonts w:cs="Arial"/>
          <w:szCs w:val="22"/>
        </w:rPr>
      </w:pPr>
      <w:ins w:id="1369" w:author="DG EAC" w:date="2013-10-22T11:55:00Z">
        <w:r>
          <w:rPr>
            <w:noProof/>
            <w:lang w:val="hr-HR" w:eastAsia="hr-HR"/>
          </w:rPr>
          <w:drawing>
            <wp:inline distT="0" distB="0" distL="0" distR="0" wp14:anchorId="7D9197F8" wp14:editId="7FD4FA09">
              <wp:extent cx="2809875" cy="4315581"/>
              <wp:effectExtent l="19050" t="19050" r="9525" b="279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srcRect r="1666"/>
                      <a:stretch/>
                    </pic:blipFill>
                    <pic:spPr bwMode="auto">
                      <a:xfrm>
                        <a:off x="0" y="0"/>
                        <a:ext cx="2812752" cy="432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ins>
    </w:p>
    <w:p w14:paraId="56895098" w14:textId="77777777" w:rsidR="00A40166" w:rsidRDefault="00A40166" w:rsidP="00A40166">
      <w:pPr>
        <w:spacing w:line="360" w:lineRule="auto"/>
        <w:jc w:val="both"/>
        <w:rPr>
          <w:ins w:id="1370" w:author="DG EAC" w:date="2013-10-22T11:55:00Z"/>
          <w:rFonts w:cs="Arial"/>
          <w:szCs w:val="22"/>
        </w:rPr>
      </w:pPr>
    </w:p>
    <w:p w14:paraId="6CE5B8FF" w14:textId="77777777" w:rsidR="00A40166" w:rsidRDefault="00A40166" w:rsidP="00A40166">
      <w:pPr>
        <w:spacing w:line="360" w:lineRule="auto"/>
        <w:jc w:val="both"/>
        <w:rPr>
          <w:ins w:id="1371" w:author="DG EAC" w:date="2013-10-22T11:55:00Z"/>
          <w:rFonts w:cs="Arial"/>
          <w:szCs w:val="22"/>
        </w:rPr>
      </w:pPr>
      <w:ins w:id="1372" w:author="DG EAC" w:date="2013-10-22T11:55:00Z">
        <w:r>
          <w:rPr>
            <w:rFonts w:cs="Arial"/>
            <w:szCs w:val="22"/>
          </w:rPr>
          <w:t>More information on compatibility view can be found at the page below.</w:t>
        </w:r>
      </w:ins>
    </w:p>
    <w:p w14:paraId="43F7106A" w14:textId="77777777" w:rsidR="00A40166" w:rsidRDefault="00A40166" w:rsidP="00A40166">
      <w:pPr>
        <w:spacing w:line="360" w:lineRule="auto"/>
        <w:jc w:val="both"/>
        <w:rPr>
          <w:ins w:id="1373" w:author="DG EAC" w:date="2013-10-22T11:55:00Z"/>
          <w:rFonts w:cs="Arial"/>
          <w:szCs w:val="22"/>
        </w:rPr>
      </w:pPr>
    </w:p>
    <w:p w14:paraId="783D7D0F" w14:textId="77777777" w:rsidR="00A40166" w:rsidRPr="00F865D7" w:rsidRDefault="002C2745" w:rsidP="00A40166">
      <w:pPr>
        <w:spacing w:line="360" w:lineRule="auto"/>
        <w:jc w:val="both"/>
        <w:rPr>
          <w:ins w:id="1374" w:author="DG EAC" w:date="2013-10-22T11:55:00Z"/>
          <w:rFonts w:ascii="Courier New" w:hAnsi="Courier New" w:cs="Courier New"/>
          <w:sz w:val="20"/>
          <w:szCs w:val="22"/>
        </w:rPr>
      </w:pPr>
      <w:ins w:id="1375" w:author="DG EAC" w:date="2013-10-22T11:55:00Z">
        <w:r>
          <w:fldChar w:fldCharType="begin"/>
        </w:r>
        <w:r>
          <w:instrText xml:space="preserve"> HYPERLINK "http://windows.microsoft.com/is-is/internet-explorer/products/ie-9/features/compatibility-view" </w:instrText>
        </w:r>
        <w:r>
          <w:fldChar w:fldCharType="separate"/>
        </w:r>
        <w:r w:rsidR="00A40166" w:rsidRPr="00F865D7">
          <w:rPr>
            <w:rStyle w:val="Hyperlink"/>
            <w:rFonts w:ascii="Courier New" w:hAnsi="Courier New" w:cs="Courier New"/>
            <w:sz w:val="20"/>
            <w:szCs w:val="22"/>
          </w:rPr>
          <w:t>http://windows.microsoft.com/is-is/internet-explorer/products/ie-9/features/compatibility-view</w:t>
        </w:r>
        <w:r>
          <w:rPr>
            <w:rStyle w:val="Hyperlink"/>
            <w:rFonts w:ascii="Courier New" w:hAnsi="Courier New" w:cs="Courier New"/>
            <w:sz w:val="20"/>
            <w:szCs w:val="22"/>
          </w:rPr>
          <w:fldChar w:fldCharType="end"/>
        </w:r>
      </w:ins>
    </w:p>
    <w:p w14:paraId="69F39E62" w14:textId="77777777" w:rsidR="00A40166" w:rsidRDefault="00A40166" w:rsidP="00A40166">
      <w:pPr>
        <w:spacing w:line="360" w:lineRule="auto"/>
        <w:jc w:val="both"/>
        <w:rPr>
          <w:ins w:id="1376" w:author="DG EAC" w:date="2013-10-22T11:55:00Z"/>
          <w:rFonts w:cs="Arial"/>
          <w:szCs w:val="22"/>
        </w:rPr>
      </w:pPr>
    </w:p>
    <w:p w14:paraId="4210120F" w14:textId="77777777" w:rsidR="00A40166" w:rsidRPr="00843E95" w:rsidRDefault="00A40166" w:rsidP="00A40166">
      <w:pPr>
        <w:spacing w:line="360" w:lineRule="auto"/>
        <w:jc w:val="both"/>
        <w:rPr>
          <w:ins w:id="1377" w:author="DG EAC" w:date="2013-10-22T11:55:00Z"/>
          <w:rFonts w:cs="Arial"/>
          <w:szCs w:val="22"/>
        </w:rPr>
      </w:pPr>
      <w:ins w:id="1378" w:author="DG EAC" w:date="2013-10-22T11:55:00Z">
        <w:r>
          <w:rPr>
            <w:rFonts w:cs="Arial"/>
            <w:szCs w:val="22"/>
          </w:rPr>
          <w:t>All other problems should be reported to the helpdesk of your National Agency.</w:t>
        </w:r>
      </w:ins>
    </w:p>
    <w:p w14:paraId="3B3545E4" w14:textId="77777777" w:rsidR="00A40166" w:rsidRPr="00843E95" w:rsidRDefault="00A40166">
      <w:pPr>
        <w:spacing w:line="360" w:lineRule="auto"/>
        <w:jc w:val="both"/>
        <w:rPr>
          <w:rFonts w:cs="Arial"/>
          <w:szCs w:val="22"/>
        </w:rPr>
        <w:pPrChange w:id="1379" w:author="DG EAC" w:date="2013-10-22T11:55:00Z">
          <w:pPr>
            <w:numPr>
              <w:numId w:val="41"/>
            </w:numPr>
            <w:tabs>
              <w:tab w:val="num" w:pos="360"/>
            </w:tabs>
            <w:spacing w:line="360" w:lineRule="auto"/>
            <w:ind w:left="360" w:hanging="360"/>
            <w:jc w:val="both"/>
          </w:pPr>
        </w:pPrChange>
      </w:pPr>
    </w:p>
    <w:sectPr w:rsidR="00A40166" w:rsidRPr="00843E95" w:rsidSect="00A26B5E">
      <w:pgSz w:w="11906" w:h="16838" w:code="9"/>
      <w:pgMar w:top="1418" w:right="1418" w:bottom="1418" w:left="1418" w:header="851"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F5D643" w14:textId="77777777" w:rsidR="00755E92" w:rsidRDefault="00755E92">
      <w:r>
        <w:separator/>
      </w:r>
    </w:p>
  </w:endnote>
  <w:endnote w:type="continuationSeparator" w:id="0">
    <w:p w14:paraId="13B0DBEA" w14:textId="77777777" w:rsidR="00755E92" w:rsidRDefault="00755E92">
      <w:r>
        <w:continuationSeparator/>
      </w:r>
    </w:p>
  </w:endnote>
  <w:endnote w:type="continuationNotice" w:id="1">
    <w:p w14:paraId="7D846014" w14:textId="77777777" w:rsidR="00755E92" w:rsidRDefault="00755E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EE"/>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72B9EB" w14:textId="77777777" w:rsidR="000C2D13" w:rsidRDefault="000C2D13" w:rsidP="00D35AE5">
    <w:pPr>
      <w:pStyle w:val="Footer"/>
      <w:framePr w:wrap="around" w:vAnchor="text" w:hAnchor="margin" w:xAlign="right" w:y="1"/>
      <w:rPr>
        <w:rStyle w:val="CommentReference"/>
      </w:rPr>
    </w:pPr>
    <w:r>
      <w:rPr>
        <w:rStyle w:val="CommentReference"/>
      </w:rPr>
      <w:fldChar w:fldCharType="begin"/>
    </w:r>
    <w:r>
      <w:rPr>
        <w:rStyle w:val="CommentReference"/>
      </w:rPr>
      <w:instrText xml:space="preserve">PAGE  </w:instrText>
    </w:r>
    <w:r>
      <w:rPr>
        <w:rStyle w:val="CommentReference"/>
      </w:rPr>
      <w:fldChar w:fldCharType="end"/>
    </w:r>
  </w:p>
  <w:p w14:paraId="115311EA" w14:textId="77777777" w:rsidR="000C2D13" w:rsidRDefault="000C2D13" w:rsidP="006B559C">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9D397" w14:textId="77777777" w:rsidR="000C2D13" w:rsidRPr="00D35AE5" w:rsidRDefault="000C2D13" w:rsidP="0069371F">
    <w:pPr>
      <w:pStyle w:val="Footer"/>
      <w:framePr w:wrap="around" w:vAnchor="text" w:hAnchor="margin" w:xAlign="right" w:y="1"/>
      <w:rPr>
        <w:rStyle w:val="CommentReference"/>
        <w:rFonts w:cs="Arial"/>
        <w:sz w:val="20"/>
        <w:szCs w:val="20"/>
      </w:rPr>
    </w:pPr>
    <w:r w:rsidRPr="00D35AE5">
      <w:rPr>
        <w:rStyle w:val="CommentReference"/>
        <w:rFonts w:cs="Arial"/>
        <w:sz w:val="20"/>
        <w:szCs w:val="20"/>
      </w:rPr>
      <w:fldChar w:fldCharType="begin"/>
    </w:r>
    <w:r w:rsidRPr="00D35AE5">
      <w:rPr>
        <w:rStyle w:val="CommentReference"/>
        <w:rFonts w:cs="Arial"/>
        <w:sz w:val="20"/>
        <w:szCs w:val="20"/>
      </w:rPr>
      <w:instrText xml:space="preserve">PAGE  </w:instrText>
    </w:r>
    <w:r w:rsidRPr="00D35AE5">
      <w:rPr>
        <w:rStyle w:val="CommentReference"/>
        <w:rFonts w:cs="Arial"/>
        <w:sz w:val="20"/>
        <w:szCs w:val="20"/>
      </w:rPr>
      <w:fldChar w:fldCharType="separate"/>
    </w:r>
    <w:r>
      <w:rPr>
        <w:rStyle w:val="CommentReference"/>
        <w:rFonts w:cs="Arial"/>
        <w:noProof/>
        <w:sz w:val="20"/>
        <w:szCs w:val="20"/>
      </w:rPr>
      <w:t>2</w:t>
    </w:r>
    <w:r w:rsidRPr="00D35AE5">
      <w:rPr>
        <w:rStyle w:val="CommentReference"/>
        <w:rFonts w:cs="Arial"/>
        <w:sz w:val="20"/>
        <w:szCs w:val="20"/>
      </w:rPr>
      <w:fldChar w:fldCharType="end"/>
    </w:r>
  </w:p>
  <w:p w14:paraId="24171D20" w14:textId="77777777" w:rsidR="000C2D13" w:rsidRPr="00D35AE5" w:rsidRDefault="000C2D13" w:rsidP="00D35AE5">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9966A7" w14:textId="77777777" w:rsidR="00600E8B" w:rsidRPr="00F55E9B" w:rsidRDefault="00600E8B" w:rsidP="00F55E9B">
    <w:pPr>
      <w:pStyle w:val="Footer"/>
      <w:framePr w:wrap="around" w:vAnchor="text" w:hAnchor="page" w:x="1411" w:y="137"/>
      <w:rPr>
        <w:rStyle w:val="CommentReference"/>
        <w:sz w:val="20"/>
      </w:rPr>
    </w:pPr>
    <w:r w:rsidRPr="00F55E9B">
      <w:rPr>
        <w:rStyle w:val="CommentReference"/>
        <w:sz w:val="20"/>
      </w:rPr>
      <w:fldChar w:fldCharType="begin"/>
    </w:r>
    <w:r w:rsidRPr="00F55E9B">
      <w:rPr>
        <w:rStyle w:val="CommentReference"/>
        <w:sz w:val="20"/>
      </w:rPr>
      <w:instrText xml:space="preserve">PAGE  </w:instrText>
    </w:r>
    <w:r w:rsidRPr="00F55E9B">
      <w:rPr>
        <w:rStyle w:val="CommentReference"/>
        <w:sz w:val="20"/>
      </w:rPr>
      <w:fldChar w:fldCharType="separate"/>
    </w:r>
    <w:r w:rsidR="00F55E9B">
      <w:rPr>
        <w:rStyle w:val="CommentReference"/>
        <w:noProof/>
        <w:sz w:val="20"/>
      </w:rPr>
      <w:t>10</w:t>
    </w:r>
    <w:r w:rsidRPr="00F55E9B">
      <w:rPr>
        <w:rStyle w:val="CommentReference"/>
        <w:sz w:val="20"/>
      </w:rPr>
      <w:fldChar w:fldCharType="end"/>
    </w:r>
  </w:p>
  <w:p w14:paraId="2B03D243" w14:textId="77777777" w:rsidR="00600E8B" w:rsidRDefault="00600E8B" w:rsidP="00F55E9B">
    <w:pPr>
      <w:pStyle w:val="Footer"/>
      <w:pBdr>
        <w:top w:val="single" w:sz="4" w:space="1" w:color="auto"/>
      </w:pBdr>
      <w:ind w:right="-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4CDA2B" w14:textId="77777777" w:rsidR="00600E8B" w:rsidRPr="00D35AE5" w:rsidRDefault="00600E8B" w:rsidP="00D35AE5">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03E8F4" w14:textId="77777777" w:rsidR="000C2D13" w:rsidRPr="00F55E9B" w:rsidRDefault="000C2D13" w:rsidP="00F55E9B">
    <w:pPr>
      <w:pStyle w:val="Footer"/>
      <w:framePr w:wrap="around" w:vAnchor="text" w:hAnchor="page" w:x="1411" w:y="137"/>
      <w:rPr>
        <w:rStyle w:val="CommentReference"/>
        <w:sz w:val="20"/>
      </w:rPr>
    </w:pPr>
    <w:r w:rsidRPr="00F55E9B">
      <w:rPr>
        <w:rStyle w:val="CommentReference"/>
        <w:sz w:val="20"/>
      </w:rPr>
      <w:fldChar w:fldCharType="begin"/>
    </w:r>
    <w:r w:rsidRPr="00F55E9B">
      <w:rPr>
        <w:rStyle w:val="CommentReference"/>
        <w:sz w:val="20"/>
      </w:rPr>
      <w:instrText xml:space="preserve">PAGE  </w:instrText>
    </w:r>
    <w:r w:rsidRPr="00F55E9B">
      <w:rPr>
        <w:rStyle w:val="CommentReference"/>
        <w:sz w:val="20"/>
      </w:rPr>
      <w:fldChar w:fldCharType="separate"/>
    </w:r>
    <w:r w:rsidR="002C2745">
      <w:rPr>
        <w:rStyle w:val="CommentReference"/>
        <w:noProof/>
        <w:sz w:val="20"/>
      </w:rPr>
      <w:t>2</w:t>
    </w:r>
    <w:r w:rsidRPr="00F55E9B">
      <w:rPr>
        <w:rStyle w:val="CommentReference"/>
        <w:sz w:val="20"/>
      </w:rPr>
      <w:fldChar w:fldCharType="end"/>
    </w:r>
  </w:p>
  <w:p w14:paraId="480C7E7B" w14:textId="77777777" w:rsidR="000C2D13" w:rsidRDefault="000C2D13" w:rsidP="00F55E9B">
    <w:pPr>
      <w:pStyle w:val="Footer"/>
      <w:pBdr>
        <w:top w:val="single" w:sz="4" w:space="1" w:color="auto"/>
      </w:pBdr>
      <w:ind w:right="-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738554" w14:textId="77777777" w:rsidR="000C2D13" w:rsidRPr="00D35AE5" w:rsidRDefault="000C2D13" w:rsidP="00D35AE5">
    <w:pPr>
      <w:pStyle w:val="Footer"/>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9CC159" w14:textId="77777777" w:rsidR="000C2D13" w:rsidRPr="00F55E9B" w:rsidRDefault="000C2D13" w:rsidP="00F55E9B">
    <w:pPr>
      <w:pStyle w:val="Footer"/>
      <w:framePr w:wrap="around" w:vAnchor="text" w:hAnchor="page" w:x="1411" w:y="137"/>
      <w:rPr>
        <w:rStyle w:val="CommentReference"/>
        <w:sz w:val="20"/>
      </w:rPr>
    </w:pPr>
    <w:r w:rsidRPr="00F55E9B">
      <w:rPr>
        <w:rStyle w:val="CommentReference"/>
        <w:sz w:val="20"/>
      </w:rPr>
      <w:fldChar w:fldCharType="begin"/>
    </w:r>
    <w:r w:rsidRPr="00F55E9B">
      <w:rPr>
        <w:rStyle w:val="CommentReference"/>
        <w:sz w:val="20"/>
      </w:rPr>
      <w:instrText xml:space="preserve">PAGE  </w:instrText>
    </w:r>
    <w:r w:rsidRPr="00F55E9B">
      <w:rPr>
        <w:rStyle w:val="CommentReference"/>
        <w:sz w:val="20"/>
      </w:rPr>
      <w:fldChar w:fldCharType="separate"/>
    </w:r>
    <w:r w:rsidR="002C2745">
      <w:rPr>
        <w:rStyle w:val="CommentReference"/>
        <w:noProof/>
        <w:sz w:val="20"/>
      </w:rPr>
      <w:t>50</w:t>
    </w:r>
    <w:r w:rsidRPr="00F55E9B">
      <w:rPr>
        <w:rStyle w:val="CommentReference"/>
        <w:sz w:val="20"/>
      </w:rPr>
      <w:fldChar w:fldCharType="end"/>
    </w:r>
  </w:p>
  <w:p w14:paraId="74B23A23" w14:textId="77777777" w:rsidR="000C2D13" w:rsidRDefault="000C2D13" w:rsidP="00F55E9B">
    <w:pPr>
      <w:pStyle w:val="Footer"/>
      <w:pBdr>
        <w:top w:val="single" w:sz="4" w:space="1" w:color="auto"/>
      </w:pBdr>
      <w:ind w:right="-2"/>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C39032" w14:textId="77777777" w:rsidR="000C2D13" w:rsidRPr="00D35AE5" w:rsidRDefault="000C2D13" w:rsidP="00D35AE5">
    <w:pPr>
      <w:pStyle w:val="Footer"/>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81FA96" w14:textId="77777777" w:rsidR="000C2D13" w:rsidRDefault="000C2D13" w:rsidP="00F55E9B">
    <w:pPr>
      <w:pStyle w:val="Footer"/>
      <w:framePr w:wrap="around" w:vAnchor="text" w:hAnchor="page" w:x="10321" w:y="137"/>
      <w:rPr>
        <w:rStyle w:val="CommentReference"/>
        <w:rFonts w:cs="Arial"/>
        <w:sz w:val="20"/>
        <w:szCs w:val="20"/>
      </w:rPr>
    </w:pPr>
    <w:r w:rsidRPr="00D35AE5">
      <w:rPr>
        <w:rStyle w:val="CommentReference"/>
        <w:rFonts w:cs="Arial"/>
        <w:sz w:val="20"/>
        <w:szCs w:val="20"/>
      </w:rPr>
      <w:fldChar w:fldCharType="begin"/>
    </w:r>
    <w:r w:rsidRPr="00D35AE5">
      <w:rPr>
        <w:rStyle w:val="CommentReference"/>
        <w:rFonts w:cs="Arial"/>
        <w:sz w:val="20"/>
        <w:szCs w:val="20"/>
      </w:rPr>
      <w:instrText xml:space="preserve">PAGE  </w:instrText>
    </w:r>
    <w:r w:rsidRPr="00D35AE5">
      <w:rPr>
        <w:rStyle w:val="CommentReference"/>
        <w:rFonts w:cs="Arial"/>
        <w:sz w:val="20"/>
        <w:szCs w:val="20"/>
      </w:rPr>
      <w:fldChar w:fldCharType="separate"/>
    </w:r>
    <w:r w:rsidR="002C2745">
      <w:rPr>
        <w:rStyle w:val="CommentReference"/>
        <w:rFonts w:cs="Arial"/>
        <w:noProof/>
        <w:sz w:val="20"/>
        <w:szCs w:val="20"/>
      </w:rPr>
      <w:t>51</w:t>
    </w:r>
    <w:r w:rsidRPr="00D35AE5">
      <w:rPr>
        <w:rStyle w:val="CommentReference"/>
        <w:rFonts w:cs="Arial"/>
        <w:sz w:val="20"/>
        <w:szCs w:val="20"/>
      </w:rPr>
      <w:fldChar w:fldCharType="end"/>
    </w:r>
  </w:p>
  <w:p w14:paraId="21773ACA" w14:textId="77777777" w:rsidR="000C2D13" w:rsidRPr="00D35AE5" w:rsidRDefault="000C2D13" w:rsidP="00803712">
    <w:pPr>
      <w:pStyle w:val="Footer"/>
      <w:pBdr>
        <w:top w:val="single" w:sz="4" w:space="1" w:color="auto"/>
      </w:pBd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998BA8" w14:textId="77777777" w:rsidR="00755E92" w:rsidRDefault="00755E92">
      <w:r>
        <w:separator/>
      </w:r>
    </w:p>
  </w:footnote>
  <w:footnote w:type="continuationSeparator" w:id="0">
    <w:p w14:paraId="64346978" w14:textId="77777777" w:rsidR="00755E92" w:rsidRDefault="00755E92">
      <w:r>
        <w:continuationSeparator/>
      </w:r>
    </w:p>
  </w:footnote>
  <w:footnote w:type="continuationNotice" w:id="1">
    <w:p w14:paraId="43D5C9BB" w14:textId="77777777" w:rsidR="00755E92" w:rsidRDefault="00755E9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3E6069" w14:textId="77777777" w:rsidR="000C2D13" w:rsidRPr="00F55E9B" w:rsidRDefault="000C2D13" w:rsidP="00F55E9B">
    <w:pPr>
      <w:pStyle w:val="Header"/>
      <w:pBdr>
        <w:bottom w:val="single" w:sz="4" w:space="1" w:color="auto"/>
      </w:pBdr>
      <w:rPr>
        <w:sz w:val="20"/>
      </w:rPr>
    </w:pPr>
    <w:r w:rsidRPr="00803712">
      <w:rPr>
        <w:sz w:val="20"/>
      </w:rPr>
      <w:fldChar w:fldCharType="begin"/>
    </w:r>
    <w:r w:rsidRPr="00803712">
      <w:rPr>
        <w:sz w:val="20"/>
      </w:rPr>
      <w:instrText xml:space="preserve"> DOCPROPERTY  X_Title  \* MERGEFORMAT </w:instrText>
    </w:r>
    <w:r w:rsidRPr="00803712">
      <w:rPr>
        <w:sz w:val="20"/>
      </w:rPr>
      <w:fldChar w:fldCharType="separate"/>
    </w:r>
    <w:r>
      <w:rPr>
        <w:sz w:val="20"/>
      </w:rPr>
      <w:t>Mobility Tool Guide for Beneficiaries of the Erasmus programme</w:t>
    </w:r>
    <w:r w:rsidRPr="00803712">
      <w:rPr>
        <w:sz w:val="20"/>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DF3ED6" w14:textId="77777777" w:rsidR="002C2745" w:rsidRDefault="002C274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40D2ED" w14:textId="77777777" w:rsidR="002C2745" w:rsidRDefault="002C274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AFB687" w14:textId="77777777" w:rsidR="00600E8B" w:rsidRDefault="00600E8B">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B21D83" w14:textId="77777777" w:rsidR="000C2D13" w:rsidRDefault="000C2D1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CAA477" w14:textId="77777777" w:rsidR="000C2D13" w:rsidRDefault="000C2D1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DF33C3" w14:textId="4C6DCA95" w:rsidR="000C2D13" w:rsidRPr="00803712" w:rsidRDefault="00755E92" w:rsidP="00803712">
    <w:pPr>
      <w:pStyle w:val="Header"/>
      <w:pBdr>
        <w:bottom w:val="single" w:sz="4" w:space="1" w:color="auto"/>
      </w:pBdr>
      <w:jc w:val="right"/>
      <w:rPr>
        <w:sz w:val="20"/>
      </w:rPr>
    </w:pPr>
    <w:r>
      <w:fldChar w:fldCharType="begin"/>
    </w:r>
    <w:r>
      <w:instrText xml:space="preserve"> DOCPROPERTY  X_Title  \* MERGEFORMAT </w:instrText>
    </w:r>
    <w:r>
      <w:fldChar w:fldCharType="separate"/>
    </w:r>
    <w:r w:rsidR="000C2D13" w:rsidRPr="007E3254">
      <w:rPr>
        <w:sz w:val="20"/>
      </w:rPr>
      <w:t xml:space="preserve">Mobility Tool Guide for Beneficiaries of </w:t>
    </w:r>
    <w:ins w:id="354" w:author="DG EAC" w:date="2013-10-22T11:55:00Z">
      <w:r w:rsidR="000C2D13" w:rsidRPr="007E3254">
        <w:rPr>
          <w:sz w:val="20"/>
        </w:rPr>
        <w:t xml:space="preserve">the </w:t>
      </w:r>
    </w:ins>
    <w:r w:rsidR="000C2D13" w:rsidRPr="007E3254">
      <w:rPr>
        <w:sz w:val="20"/>
      </w:rPr>
      <w:t>Erasmus</w:t>
    </w:r>
    <w:r w:rsidR="000C2D13">
      <w:rPr>
        <w:rPrChange w:id="355" w:author="DG EAC" w:date="2013-10-22T11:55:00Z">
          <w:rPr>
            <w:sz w:val="20"/>
          </w:rPr>
        </w:rPrChange>
      </w:rPr>
      <w:t xml:space="preserve"> programme</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323E85"/>
    <w:multiLevelType w:val="hybridMultilevel"/>
    <w:tmpl w:val="499080D4"/>
    <w:lvl w:ilvl="0" w:tplc="806A0432">
      <w:start w:val="1"/>
      <w:numFmt w:val="bullet"/>
      <w:lvlText w:val=""/>
      <w:lvlJc w:val="left"/>
      <w:pPr>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
    <w:nsid w:val="00445D29"/>
    <w:multiLevelType w:val="hybridMultilevel"/>
    <w:tmpl w:val="4832038C"/>
    <w:lvl w:ilvl="0" w:tplc="1809000F">
      <w:start w:val="1"/>
      <w:numFmt w:val="decimal"/>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3">
    <w:nsid w:val="05AD7648"/>
    <w:multiLevelType w:val="hybridMultilevel"/>
    <w:tmpl w:val="4832038C"/>
    <w:lvl w:ilvl="0" w:tplc="1809000F">
      <w:start w:val="1"/>
      <w:numFmt w:val="decimal"/>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4">
    <w:nsid w:val="0864094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B7B2291"/>
    <w:multiLevelType w:val="hybridMultilevel"/>
    <w:tmpl w:val="F33851FA"/>
    <w:lvl w:ilvl="0" w:tplc="1809000F">
      <w:start w:val="1"/>
      <w:numFmt w:val="decimal"/>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6">
    <w:nsid w:val="0D227BC0"/>
    <w:multiLevelType w:val="hybridMultilevel"/>
    <w:tmpl w:val="B658DD26"/>
    <w:lvl w:ilvl="0" w:tplc="AFC0C580">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0EAE5517"/>
    <w:multiLevelType w:val="hybridMultilevel"/>
    <w:tmpl w:val="1C065600"/>
    <w:lvl w:ilvl="0" w:tplc="0809000F">
      <w:start w:val="1"/>
      <w:numFmt w:val="decimal"/>
      <w:lvlText w:val="%1."/>
      <w:lvlJc w:val="left"/>
      <w:pPr>
        <w:tabs>
          <w:tab w:val="num" w:pos="360"/>
        </w:tabs>
        <w:ind w:left="360" w:hanging="360"/>
      </w:pPr>
    </w:lvl>
    <w:lvl w:ilvl="1" w:tplc="08090019">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8">
    <w:nsid w:val="0EB317E3"/>
    <w:multiLevelType w:val="hybridMultilevel"/>
    <w:tmpl w:val="169CA4E6"/>
    <w:lvl w:ilvl="0" w:tplc="0809000F">
      <w:start w:val="1"/>
      <w:numFmt w:val="decimal"/>
      <w:lvlText w:val="%1."/>
      <w:lvlJc w:val="left"/>
      <w:pPr>
        <w:tabs>
          <w:tab w:val="num" w:pos="360"/>
        </w:tabs>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6724DB7"/>
    <w:multiLevelType w:val="hybridMultilevel"/>
    <w:tmpl w:val="57A6E74A"/>
    <w:lvl w:ilvl="0" w:tplc="806A0432">
      <w:start w:val="1"/>
      <w:numFmt w:val="bullet"/>
      <w:lvlText w:val=""/>
      <w:lvlJc w:val="left"/>
      <w:pPr>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0">
    <w:nsid w:val="18A51772"/>
    <w:multiLevelType w:val="multilevel"/>
    <w:tmpl w:val="6CF8EDD0"/>
    <w:lvl w:ilvl="0">
      <w:start w:val="1"/>
      <w:numFmt w:val="decimal"/>
      <w:lvlText w:val="%1."/>
      <w:lvlJc w:val="left"/>
      <w:pPr>
        <w:tabs>
          <w:tab w:val="num" w:pos="360"/>
        </w:tabs>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1">
    <w:nsid w:val="1AB71E2F"/>
    <w:multiLevelType w:val="hybridMultilevel"/>
    <w:tmpl w:val="029429E0"/>
    <w:lvl w:ilvl="0" w:tplc="CB98320A">
      <w:numFmt w:val="bullet"/>
      <w:lvlText w:val="-"/>
      <w:lvlJc w:val="left"/>
      <w:pPr>
        <w:tabs>
          <w:tab w:val="num" w:pos="360"/>
        </w:tabs>
        <w:ind w:left="360" w:hanging="360"/>
      </w:pPr>
      <w:rPr>
        <w:rFonts w:ascii="Arial" w:eastAsia="Times New Roman" w:hAnsi="Arial" w:cs="Aria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2">
    <w:nsid w:val="1D8A620C"/>
    <w:multiLevelType w:val="hybridMultilevel"/>
    <w:tmpl w:val="79B8F85C"/>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3">
    <w:nsid w:val="1FE25657"/>
    <w:multiLevelType w:val="hybridMultilevel"/>
    <w:tmpl w:val="21D42E82"/>
    <w:lvl w:ilvl="0" w:tplc="AFC0C580">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nsid w:val="2069025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22606FC6"/>
    <w:multiLevelType w:val="hybridMultilevel"/>
    <w:tmpl w:val="E154D95A"/>
    <w:lvl w:ilvl="0" w:tplc="C7405476">
      <w:start w:val="1"/>
      <w:numFmt w:val="decimal"/>
      <w:lvlText w:val="%1."/>
      <w:lvlJc w:val="left"/>
      <w:pPr>
        <w:tabs>
          <w:tab w:val="num" w:pos="360"/>
        </w:tabs>
        <w:ind w:left="360" w:hanging="360"/>
      </w:pPr>
      <w:rPr>
        <w:color w:val="auto"/>
      </w:rPr>
    </w:lvl>
    <w:lvl w:ilvl="1" w:tplc="08090019">
      <w:start w:val="1"/>
      <w:numFmt w:val="lowerLetter"/>
      <w:lvlText w:val="%2."/>
      <w:lvlJc w:val="left"/>
      <w:pPr>
        <w:tabs>
          <w:tab w:val="num" w:pos="1080"/>
        </w:tabs>
        <w:ind w:left="1080" w:hanging="360"/>
      </w:pPr>
    </w:lvl>
    <w:lvl w:ilvl="2" w:tplc="E0A85182">
      <w:start w:val="1"/>
      <w:numFmt w:val="decimal"/>
      <w:lvlText w:val="%3)"/>
      <w:lvlJc w:val="left"/>
      <w:pPr>
        <w:ind w:left="1980" w:hanging="360"/>
      </w:pPr>
      <w:rPr>
        <w:rFonts w:hint="default"/>
      </w:r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6">
    <w:nsid w:val="292475EC"/>
    <w:multiLevelType w:val="hybridMultilevel"/>
    <w:tmpl w:val="8EA834EC"/>
    <w:lvl w:ilvl="0" w:tplc="0809000F">
      <w:start w:val="1"/>
      <w:numFmt w:val="decimal"/>
      <w:lvlText w:val="%1."/>
      <w:lvlJc w:val="left"/>
      <w:pPr>
        <w:tabs>
          <w:tab w:val="num" w:pos="360"/>
        </w:tabs>
        <w:ind w:left="360" w:hanging="360"/>
      </w:pPr>
    </w:lvl>
    <w:lvl w:ilvl="1" w:tplc="08090019">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7">
    <w:nsid w:val="2BB87252"/>
    <w:multiLevelType w:val="hybridMultilevel"/>
    <w:tmpl w:val="B0BCB756"/>
    <w:lvl w:ilvl="0" w:tplc="1809000F">
      <w:start w:val="1"/>
      <w:numFmt w:val="decimal"/>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8">
    <w:nsid w:val="2C6F5E5A"/>
    <w:multiLevelType w:val="hybridMultilevel"/>
    <w:tmpl w:val="E072FD9C"/>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9">
    <w:nsid w:val="2F522347"/>
    <w:multiLevelType w:val="hybridMultilevel"/>
    <w:tmpl w:val="B0BCB756"/>
    <w:lvl w:ilvl="0" w:tplc="1809000F">
      <w:start w:val="1"/>
      <w:numFmt w:val="decimal"/>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20">
    <w:nsid w:val="37F60863"/>
    <w:multiLevelType w:val="hybridMultilevel"/>
    <w:tmpl w:val="E35CD548"/>
    <w:lvl w:ilvl="0" w:tplc="0809000F">
      <w:start w:val="1"/>
      <w:numFmt w:val="decimal"/>
      <w:lvlText w:val="%1."/>
      <w:lvlJc w:val="left"/>
      <w:pPr>
        <w:tabs>
          <w:tab w:val="num" w:pos="360"/>
        </w:tabs>
        <w:ind w:left="360" w:hanging="360"/>
      </w:pPr>
    </w:lvl>
    <w:lvl w:ilvl="1" w:tplc="08090019">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21">
    <w:nsid w:val="3B3B7C4B"/>
    <w:multiLevelType w:val="hybridMultilevel"/>
    <w:tmpl w:val="5AF49A76"/>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22">
    <w:nsid w:val="3DBC1A58"/>
    <w:multiLevelType w:val="hybridMultilevel"/>
    <w:tmpl w:val="E154D95A"/>
    <w:lvl w:ilvl="0" w:tplc="C7405476">
      <w:start w:val="1"/>
      <w:numFmt w:val="decimal"/>
      <w:lvlText w:val="%1."/>
      <w:lvlJc w:val="left"/>
      <w:pPr>
        <w:tabs>
          <w:tab w:val="num" w:pos="360"/>
        </w:tabs>
        <w:ind w:left="360" w:hanging="360"/>
      </w:pPr>
      <w:rPr>
        <w:color w:val="auto"/>
      </w:rPr>
    </w:lvl>
    <w:lvl w:ilvl="1" w:tplc="08090019">
      <w:start w:val="1"/>
      <w:numFmt w:val="lowerLetter"/>
      <w:lvlText w:val="%2."/>
      <w:lvlJc w:val="left"/>
      <w:pPr>
        <w:tabs>
          <w:tab w:val="num" w:pos="1080"/>
        </w:tabs>
        <w:ind w:left="1080" w:hanging="360"/>
      </w:pPr>
    </w:lvl>
    <w:lvl w:ilvl="2" w:tplc="E0A85182">
      <w:start w:val="1"/>
      <w:numFmt w:val="decimal"/>
      <w:lvlText w:val="%3)"/>
      <w:lvlJc w:val="left"/>
      <w:pPr>
        <w:ind w:left="1980" w:hanging="360"/>
      </w:pPr>
      <w:rPr>
        <w:rFonts w:hint="default"/>
      </w:r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23">
    <w:nsid w:val="413962E1"/>
    <w:multiLevelType w:val="hybridMultilevel"/>
    <w:tmpl w:val="1DAA5D0C"/>
    <w:lvl w:ilvl="0" w:tplc="B6D0E570">
      <w:start w:val="3"/>
      <w:numFmt w:val="decimal"/>
      <w:lvlText w:val="%1."/>
      <w:lvlJc w:val="left"/>
      <w:pPr>
        <w:tabs>
          <w:tab w:val="num" w:pos="360"/>
        </w:tabs>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441E0162"/>
    <w:multiLevelType w:val="hybridMultilevel"/>
    <w:tmpl w:val="86DAEA0A"/>
    <w:lvl w:ilvl="0" w:tplc="AFC0C580">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5">
    <w:nsid w:val="44552EA7"/>
    <w:multiLevelType w:val="hybridMultilevel"/>
    <w:tmpl w:val="D3D0697A"/>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26">
    <w:nsid w:val="446E6EC3"/>
    <w:multiLevelType w:val="hybridMultilevel"/>
    <w:tmpl w:val="0096E8AC"/>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27">
    <w:nsid w:val="44930852"/>
    <w:multiLevelType w:val="hybridMultilevel"/>
    <w:tmpl w:val="A8EA85E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8">
    <w:nsid w:val="46A609EB"/>
    <w:multiLevelType w:val="hybridMultilevel"/>
    <w:tmpl w:val="A33CC28C"/>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29">
    <w:nsid w:val="4BD02199"/>
    <w:multiLevelType w:val="hybridMultilevel"/>
    <w:tmpl w:val="3026AE6A"/>
    <w:lvl w:ilvl="0" w:tplc="0809000F">
      <w:start w:val="1"/>
      <w:numFmt w:val="decimal"/>
      <w:lvlText w:val="%1."/>
      <w:lvlJc w:val="left"/>
      <w:pPr>
        <w:tabs>
          <w:tab w:val="num" w:pos="360"/>
        </w:tabs>
        <w:ind w:left="360" w:hanging="360"/>
      </w:pPr>
    </w:lvl>
    <w:lvl w:ilvl="1" w:tplc="08090019">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30">
    <w:nsid w:val="4EA1468F"/>
    <w:multiLevelType w:val="hybridMultilevel"/>
    <w:tmpl w:val="D5966E1C"/>
    <w:lvl w:ilvl="0" w:tplc="1809000F">
      <w:start w:val="1"/>
      <w:numFmt w:val="decimal"/>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31">
    <w:nsid w:val="4EFB265E"/>
    <w:multiLevelType w:val="hybridMultilevel"/>
    <w:tmpl w:val="1D22F218"/>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32">
    <w:nsid w:val="4FF8243C"/>
    <w:multiLevelType w:val="hybridMultilevel"/>
    <w:tmpl w:val="405ED7CE"/>
    <w:lvl w:ilvl="0" w:tplc="1809000F">
      <w:start w:val="1"/>
      <w:numFmt w:val="decimal"/>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33">
    <w:nsid w:val="503E222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56803F2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nsid w:val="5D3F7D3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5E9C49E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5ED13AF2"/>
    <w:multiLevelType w:val="multilevel"/>
    <w:tmpl w:val="61F0D3B2"/>
    <w:lvl w:ilvl="0">
      <w:start w:val="1"/>
      <w:numFmt w:val="decimal"/>
      <w:lvlText w:val="%1."/>
      <w:lvlJc w:val="left"/>
      <w:pPr>
        <w:tabs>
          <w:tab w:val="num" w:pos="360"/>
        </w:tabs>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38">
    <w:nsid w:val="5F382D43"/>
    <w:multiLevelType w:val="hybridMultilevel"/>
    <w:tmpl w:val="E35CD548"/>
    <w:lvl w:ilvl="0" w:tplc="0809000F">
      <w:start w:val="1"/>
      <w:numFmt w:val="decimal"/>
      <w:lvlText w:val="%1."/>
      <w:lvlJc w:val="left"/>
      <w:pPr>
        <w:tabs>
          <w:tab w:val="num" w:pos="360"/>
        </w:tabs>
        <w:ind w:left="360" w:hanging="360"/>
      </w:pPr>
    </w:lvl>
    <w:lvl w:ilvl="1" w:tplc="08090019">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39">
    <w:nsid w:val="5F551463"/>
    <w:multiLevelType w:val="hybridMultilevel"/>
    <w:tmpl w:val="766C9D02"/>
    <w:lvl w:ilvl="0" w:tplc="AFC0C580">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0">
    <w:nsid w:val="60AB3DD3"/>
    <w:multiLevelType w:val="hybridMultilevel"/>
    <w:tmpl w:val="EC3AEAE6"/>
    <w:lvl w:ilvl="0" w:tplc="BCE8C49C">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41">
    <w:nsid w:val="665C1B0F"/>
    <w:multiLevelType w:val="hybridMultilevel"/>
    <w:tmpl w:val="555C1354"/>
    <w:lvl w:ilvl="0" w:tplc="1809000F">
      <w:start w:val="1"/>
      <w:numFmt w:val="decimal"/>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42">
    <w:nsid w:val="66B446C9"/>
    <w:multiLevelType w:val="hybridMultilevel"/>
    <w:tmpl w:val="3FDA186E"/>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nsid w:val="67BE23BF"/>
    <w:multiLevelType w:val="hybridMultilevel"/>
    <w:tmpl w:val="2F2044F2"/>
    <w:lvl w:ilvl="0" w:tplc="0809000F">
      <w:start w:val="1"/>
      <w:numFmt w:val="decimal"/>
      <w:lvlText w:val="%1."/>
      <w:lvlJc w:val="left"/>
      <w:pPr>
        <w:tabs>
          <w:tab w:val="num" w:pos="360"/>
        </w:tabs>
        <w:ind w:left="360" w:hanging="360"/>
      </w:pPr>
    </w:lvl>
    <w:lvl w:ilvl="1" w:tplc="08090019">
      <w:start w:val="1"/>
      <w:numFmt w:val="lowerLetter"/>
      <w:lvlText w:val="%2."/>
      <w:lvlJc w:val="left"/>
      <w:pPr>
        <w:tabs>
          <w:tab w:val="num" w:pos="1080"/>
        </w:tabs>
        <w:ind w:left="1080" w:hanging="360"/>
      </w:pPr>
    </w:lvl>
    <w:lvl w:ilvl="2" w:tplc="0809001B">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44">
    <w:nsid w:val="72446FCD"/>
    <w:multiLevelType w:val="hybridMultilevel"/>
    <w:tmpl w:val="3AF644DA"/>
    <w:lvl w:ilvl="0" w:tplc="0809000F">
      <w:start w:val="1"/>
      <w:numFmt w:val="decimal"/>
      <w:lvlText w:val="%1."/>
      <w:lvlJc w:val="left"/>
      <w:pPr>
        <w:tabs>
          <w:tab w:val="num" w:pos="360"/>
        </w:tabs>
        <w:ind w:left="360" w:hanging="360"/>
      </w:pPr>
    </w:lvl>
    <w:lvl w:ilvl="1" w:tplc="CB98320A">
      <w:numFmt w:val="bullet"/>
      <w:lvlText w:val="-"/>
      <w:lvlJc w:val="left"/>
      <w:pPr>
        <w:tabs>
          <w:tab w:val="num" w:pos="1080"/>
        </w:tabs>
        <w:ind w:left="1080" w:hanging="360"/>
      </w:pPr>
      <w:rPr>
        <w:rFonts w:ascii="Arial" w:eastAsia="Times New Roman" w:hAnsi="Arial" w:cs="Arial" w:hint="default"/>
      </w:r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45">
    <w:nsid w:val="7372239D"/>
    <w:multiLevelType w:val="hybridMultilevel"/>
    <w:tmpl w:val="E28CA70E"/>
    <w:lvl w:ilvl="0" w:tplc="AFC0C580">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nsid w:val="774C6191"/>
    <w:multiLevelType w:val="hybridMultilevel"/>
    <w:tmpl w:val="7EDC33FC"/>
    <w:lvl w:ilvl="0" w:tplc="806A0432">
      <w:start w:val="1"/>
      <w:numFmt w:val="bullet"/>
      <w:lvlText w:val=""/>
      <w:lvlJc w:val="left"/>
      <w:pPr>
        <w:ind w:left="720" w:hanging="360"/>
      </w:pPr>
      <w:rPr>
        <w:rFonts w:ascii="Symbol" w:hAnsi="Symbol" w:hint="default"/>
      </w:rPr>
    </w:lvl>
    <w:lvl w:ilvl="1" w:tplc="806A0432">
      <w:start w:val="1"/>
      <w:numFmt w:val="bullet"/>
      <w:lvlText w:val=""/>
      <w:lvlJc w:val="left"/>
      <w:pPr>
        <w:ind w:left="1440" w:hanging="36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7">
    <w:nsid w:val="775557A3"/>
    <w:multiLevelType w:val="hybridMultilevel"/>
    <w:tmpl w:val="BFBACD72"/>
    <w:lvl w:ilvl="0" w:tplc="AFC0C580">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nsid w:val="79870EC2"/>
    <w:multiLevelType w:val="hybridMultilevel"/>
    <w:tmpl w:val="2F2044F2"/>
    <w:lvl w:ilvl="0" w:tplc="0809000F">
      <w:start w:val="1"/>
      <w:numFmt w:val="decimal"/>
      <w:lvlText w:val="%1."/>
      <w:lvlJc w:val="left"/>
      <w:pPr>
        <w:tabs>
          <w:tab w:val="num" w:pos="360"/>
        </w:tabs>
        <w:ind w:left="360" w:hanging="360"/>
      </w:pPr>
    </w:lvl>
    <w:lvl w:ilvl="1" w:tplc="08090019">
      <w:start w:val="1"/>
      <w:numFmt w:val="lowerLetter"/>
      <w:lvlText w:val="%2."/>
      <w:lvlJc w:val="left"/>
      <w:pPr>
        <w:tabs>
          <w:tab w:val="num" w:pos="1080"/>
        </w:tabs>
        <w:ind w:left="1080" w:hanging="360"/>
      </w:pPr>
    </w:lvl>
    <w:lvl w:ilvl="2" w:tplc="0809001B">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num w:numId="1">
    <w:abstractNumId w:val="27"/>
  </w:num>
  <w:num w:numId="2">
    <w:abstractNumId w:val="25"/>
  </w:num>
  <w:num w:numId="3">
    <w:abstractNumId w:val="31"/>
  </w:num>
  <w:num w:numId="4">
    <w:abstractNumId w:val="12"/>
  </w:num>
  <w:num w:numId="5">
    <w:abstractNumId w:val="21"/>
  </w:num>
  <w:num w:numId="6">
    <w:abstractNumId w:val="15"/>
  </w:num>
  <w:num w:numId="7">
    <w:abstractNumId w:val="37"/>
  </w:num>
  <w:num w:numId="8">
    <w:abstractNumId w:val="26"/>
  </w:num>
  <w:num w:numId="9">
    <w:abstractNumId w:val="44"/>
  </w:num>
  <w:num w:numId="10">
    <w:abstractNumId w:val="43"/>
  </w:num>
  <w:num w:numId="11">
    <w:abstractNumId w:val="20"/>
  </w:num>
  <w:num w:numId="12">
    <w:abstractNumId w:val="18"/>
  </w:num>
  <w:num w:numId="13">
    <w:abstractNumId w:val="28"/>
  </w:num>
  <w:num w:numId="14">
    <w:abstractNumId w:val="10"/>
  </w:num>
  <w:num w:numId="15">
    <w:abstractNumId w:val="29"/>
  </w:num>
  <w:num w:numId="16">
    <w:abstractNumId w:val="11"/>
  </w:num>
  <w:num w:numId="17">
    <w:abstractNumId w:val="2"/>
  </w:num>
  <w:num w:numId="18">
    <w:abstractNumId w:val="3"/>
  </w:num>
  <w:num w:numId="19">
    <w:abstractNumId w:val="32"/>
  </w:num>
  <w:num w:numId="20">
    <w:abstractNumId w:val="41"/>
  </w:num>
  <w:num w:numId="21">
    <w:abstractNumId w:val="17"/>
  </w:num>
  <w:num w:numId="22">
    <w:abstractNumId w:val="30"/>
  </w:num>
  <w:num w:numId="23">
    <w:abstractNumId w:val="40"/>
  </w:num>
  <w:num w:numId="24">
    <w:abstractNumId w:val="5"/>
  </w:num>
  <w:num w:numId="25">
    <w:abstractNumId w:val="6"/>
  </w:num>
  <w:num w:numId="26">
    <w:abstractNumId w:val="38"/>
  </w:num>
  <w:num w:numId="27">
    <w:abstractNumId w:val="16"/>
  </w:num>
  <w:num w:numId="28">
    <w:abstractNumId w:val="7"/>
  </w:num>
  <w:num w:numId="29">
    <w:abstractNumId w:val="8"/>
  </w:num>
  <w:num w:numId="30">
    <w:abstractNumId w:val="35"/>
  </w:num>
  <w:num w:numId="31">
    <w:abstractNumId w:val="36"/>
  </w:num>
  <w:num w:numId="32">
    <w:abstractNumId w:val="14"/>
  </w:num>
  <w:num w:numId="33">
    <w:abstractNumId w:val="23"/>
  </w:num>
  <w:num w:numId="34">
    <w:abstractNumId w:val="34"/>
  </w:num>
  <w:num w:numId="35">
    <w:abstractNumId w:val="45"/>
  </w:num>
  <w:num w:numId="36">
    <w:abstractNumId w:val="39"/>
  </w:num>
  <w:num w:numId="37">
    <w:abstractNumId w:val="1"/>
  </w:num>
  <w:num w:numId="38">
    <w:abstractNumId w:val="24"/>
  </w:num>
  <w:num w:numId="39">
    <w:abstractNumId w:val="19"/>
  </w:num>
  <w:num w:numId="40">
    <w:abstractNumId w:val="22"/>
  </w:num>
  <w:num w:numId="41">
    <w:abstractNumId w:val="48"/>
  </w:num>
  <w:num w:numId="42">
    <w:abstractNumId w:val="42"/>
  </w:num>
  <w:num w:numId="43">
    <w:abstractNumId w:val="9"/>
  </w:num>
  <w:num w:numId="44">
    <w:abstractNumId w:val="46"/>
  </w:num>
  <w:num w:numId="45">
    <w:abstractNumId w:val="4"/>
  </w:num>
  <w:num w:numId="46">
    <w:abstractNumId w:val="0"/>
  </w:num>
  <w:num w:numId="47">
    <w:abstractNumId w:val="13"/>
  </w:num>
  <w:num w:numId="48">
    <w:abstractNumId w:val="33"/>
  </w:num>
  <w:num w:numId="49">
    <w:abstractNumId w:val="4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32"/>
  <w:embedSystem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W_DocType" w:val="NORMAL"/>
  </w:docVars>
  <w:rsids>
    <w:rsidRoot w:val="0076410A"/>
    <w:rsid w:val="00002F86"/>
    <w:rsid w:val="000059D2"/>
    <w:rsid w:val="00013093"/>
    <w:rsid w:val="00015DAF"/>
    <w:rsid w:val="00021AE6"/>
    <w:rsid w:val="0003292A"/>
    <w:rsid w:val="0004634D"/>
    <w:rsid w:val="00051837"/>
    <w:rsid w:val="000521E9"/>
    <w:rsid w:val="0005440B"/>
    <w:rsid w:val="00057D88"/>
    <w:rsid w:val="000622F5"/>
    <w:rsid w:val="000636D3"/>
    <w:rsid w:val="0006397B"/>
    <w:rsid w:val="00064314"/>
    <w:rsid w:val="00066B39"/>
    <w:rsid w:val="00070A94"/>
    <w:rsid w:val="00073212"/>
    <w:rsid w:val="00073325"/>
    <w:rsid w:val="00073C60"/>
    <w:rsid w:val="000750D0"/>
    <w:rsid w:val="00077BB5"/>
    <w:rsid w:val="00077D5D"/>
    <w:rsid w:val="000819A7"/>
    <w:rsid w:val="0008687B"/>
    <w:rsid w:val="00086FB2"/>
    <w:rsid w:val="000920BA"/>
    <w:rsid w:val="0009533E"/>
    <w:rsid w:val="000A31A0"/>
    <w:rsid w:val="000A7D10"/>
    <w:rsid w:val="000B3981"/>
    <w:rsid w:val="000C0D8A"/>
    <w:rsid w:val="000C19BD"/>
    <w:rsid w:val="000C2D13"/>
    <w:rsid w:val="000C55BF"/>
    <w:rsid w:val="000C6081"/>
    <w:rsid w:val="000D4990"/>
    <w:rsid w:val="000D724B"/>
    <w:rsid w:val="000D7B9B"/>
    <w:rsid w:val="000E065A"/>
    <w:rsid w:val="000F18CF"/>
    <w:rsid w:val="000F2519"/>
    <w:rsid w:val="000F3649"/>
    <w:rsid w:val="00101175"/>
    <w:rsid w:val="0010205E"/>
    <w:rsid w:val="00104664"/>
    <w:rsid w:val="00106BC2"/>
    <w:rsid w:val="00110BDF"/>
    <w:rsid w:val="001179F7"/>
    <w:rsid w:val="00120117"/>
    <w:rsid w:val="00130EF6"/>
    <w:rsid w:val="00131249"/>
    <w:rsid w:val="001325E8"/>
    <w:rsid w:val="00136E76"/>
    <w:rsid w:val="0013744D"/>
    <w:rsid w:val="00144C3E"/>
    <w:rsid w:val="00150326"/>
    <w:rsid w:val="00154BB0"/>
    <w:rsid w:val="00160983"/>
    <w:rsid w:val="00163185"/>
    <w:rsid w:val="00170022"/>
    <w:rsid w:val="001726A2"/>
    <w:rsid w:val="00175A86"/>
    <w:rsid w:val="0018587C"/>
    <w:rsid w:val="0018601F"/>
    <w:rsid w:val="00191D8F"/>
    <w:rsid w:val="001A04B3"/>
    <w:rsid w:val="001A07D8"/>
    <w:rsid w:val="001A1AD8"/>
    <w:rsid w:val="001B18D4"/>
    <w:rsid w:val="001B633D"/>
    <w:rsid w:val="001C713E"/>
    <w:rsid w:val="001E2CEA"/>
    <w:rsid w:val="001E3F80"/>
    <w:rsid w:val="001E5AE4"/>
    <w:rsid w:val="001E7177"/>
    <w:rsid w:val="001F2D12"/>
    <w:rsid w:val="00206424"/>
    <w:rsid w:val="00216412"/>
    <w:rsid w:val="00220A28"/>
    <w:rsid w:val="0022231E"/>
    <w:rsid w:val="00224D8C"/>
    <w:rsid w:val="002311C2"/>
    <w:rsid w:val="00233F2A"/>
    <w:rsid w:val="0023627B"/>
    <w:rsid w:val="0023684D"/>
    <w:rsid w:val="00236F76"/>
    <w:rsid w:val="002434B0"/>
    <w:rsid w:val="00251A32"/>
    <w:rsid w:val="00255897"/>
    <w:rsid w:val="00256083"/>
    <w:rsid w:val="00260D07"/>
    <w:rsid w:val="00261219"/>
    <w:rsid w:val="00262BD7"/>
    <w:rsid w:val="0027003F"/>
    <w:rsid w:val="00270B0A"/>
    <w:rsid w:val="00273C34"/>
    <w:rsid w:val="002760CF"/>
    <w:rsid w:val="002835E0"/>
    <w:rsid w:val="00285A98"/>
    <w:rsid w:val="00285DC6"/>
    <w:rsid w:val="0028601F"/>
    <w:rsid w:val="00296436"/>
    <w:rsid w:val="002A1059"/>
    <w:rsid w:val="002B3A08"/>
    <w:rsid w:val="002B5BFE"/>
    <w:rsid w:val="002C1319"/>
    <w:rsid w:val="002C1AF6"/>
    <w:rsid w:val="002C2745"/>
    <w:rsid w:val="002C55BE"/>
    <w:rsid w:val="002C7E21"/>
    <w:rsid w:val="002D11AF"/>
    <w:rsid w:val="002D1926"/>
    <w:rsid w:val="002D1DA2"/>
    <w:rsid w:val="002D27AD"/>
    <w:rsid w:val="002D6BB3"/>
    <w:rsid w:val="002E438E"/>
    <w:rsid w:val="002E522D"/>
    <w:rsid w:val="002F075A"/>
    <w:rsid w:val="002F1FD8"/>
    <w:rsid w:val="002F4C9C"/>
    <w:rsid w:val="002F6C90"/>
    <w:rsid w:val="002F7BE5"/>
    <w:rsid w:val="00303AF3"/>
    <w:rsid w:val="00304EF8"/>
    <w:rsid w:val="003065F5"/>
    <w:rsid w:val="00306C79"/>
    <w:rsid w:val="003107F7"/>
    <w:rsid w:val="00313850"/>
    <w:rsid w:val="00314544"/>
    <w:rsid w:val="00314698"/>
    <w:rsid w:val="003152D9"/>
    <w:rsid w:val="00315934"/>
    <w:rsid w:val="00316373"/>
    <w:rsid w:val="003223A9"/>
    <w:rsid w:val="0032600A"/>
    <w:rsid w:val="00330760"/>
    <w:rsid w:val="003349F2"/>
    <w:rsid w:val="00336B4C"/>
    <w:rsid w:val="00336BAF"/>
    <w:rsid w:val="00340E76"/>
    <w:rsid w:val="00344E9E"/>
    <w:rsid w:val="00351EDF"/>
    <w:rsid w:val="00356A01"/>
    <w:rsid w:val="00357C32"/>
    <w:rsid w:val="00365B26"/>
    <w:rsid w:val="0037084D"/>
    <w:rsid w:val="00370A84"/>
    <w:rsid w:val="0037388E"/>
    <w:rsid w:val="003770DE"/>
    <w:rsid w:val="003910DD"/>
    <w:rsid w:val="003929F1"/>
    <w:rsid w:val="00392DB6"/>
    <w:rsid w:val="003946F2"/>
    <w:rsid w:val="0039750C"/>
    <w:rsid w:val="003979CF"/>
    <w:rsid w:val="003B2972"/>
    <w:rsid w:val="003B2B97"/>
    <w:rsid w:val="003B4120"/>
    <w:rsid w:val="003B695D"/>
    <w:rsid w:val="003B6F87"/>
    <w:rsid w:val="003C0254"/>
    <w:rsid w:val="003C3343"/>
    <w:rsid w:val="003C3942"/>
    <w:rsid w:val="003D157F"/>
    <w:rsid w:val="003D2996"/>
    <w:rsid w:val="003D37D2"/>
    <w:rsid w:val="003D3C7A"/>
    <w:rsid w:val="003D3E17"/>
    <w:rsid w:val="003D4909"/>
    <w:rsid w:val="003D76A8"/>
    <w:rsid w:val="003E355B"/>
    <w:rsid w:val="003E3B0C"/>
    <w:rsid w:val="003E59C6"/>
    <w:rsid w:val="003F07C1"/>
    <w:rsid w:val="00401A24"/>
    <w:rsid w:val="004050B3"/>
    <w:rsid w:val="004102AD"/>
    <w:rsid w:val="004103FA"/>
    <w:rsid w:val="00410D87"/>
    <w:rsid w:val="00411801"/>
    <w:rsid w:val="0041244E"/>
    <w:rsid w:val="004278AF"/>
    <w:rsid w:val="004304E0"/>
    <w:rsid w:val="00430ED2"/>
    <w:rsid w:val="00441388"/>
    <w:rsid w:val="00441CAE"/>
    <w:rsid w:val="004442B1"/>
    <w:rsid w:val="00445429"/>
    <w:rsid w:val="00445A06"/>
    <w:rsid w:val="00446012"/>
    <w:rsid w:val="00446084"/>
    <w:rsid w:val="00451213"/>
    <w:rsid w:val="00455FE4"/>
    <w:rsid w:val="00460F7B"/>
    <w:rsid w:val="00464BE3"/>
    <w:rsid w:val="00465D62"/>
    <w:rsid w:val="0046683D"/>
    <w:rsid w:val="00467B34"/>
    <w:rsid w:val="00470C6D"/>
    <w:rsid w:val="0047181E"/>
    <w:rsid w:val="00472DF2"/>
    <w:rsid w:val="00484302"/>
    <w:rsid w:val="00484AEC"/>
    <w:rsid w:val="00485CA0"/>
    <w:rsid w:val="00486841"/>
    <w:rsid w:val="0049102E"/>
    <w:rsid w:val="004939E3"/>
    <w:rsid w:val="00494A22"/>
    <w:rsid w:val="004A02F5"/>
    <w:rsid w:val="004A06C7"/>
    <w:rsid w:val="004A0B29"/>
    <w:rsid w:val="004A229A"/>
    <w:rsid w:val="004A631A"/>
    <w:rsid w:val="004A686B"/>
    <w:rsid w:val="004A68FC"/>
    <w:rsid w:val="004B3700"/>
    <w:rsid w:val="004B4017"/>
    <w:rsid w:val="004B5E65"/>
    <w:rsid w:val="004C1394"/>
    <w:rsid w:val="004C4C5F"/>
    <w:rsid w:val="004C7251"/>
    <w:rsid w:val="004C794C"/>
    <w:rsid w:val="004D1476"/>
    <w:rsid w:val="004D2174"/>
    <w:rsid w:val="004D2DEE"/>
    <w:rsid w:val="004F599C"/>
    <w:rsid w:val="00505AC8"/>
    <w:rsid w:val="0052277D"/>
    <w:rsid w:val="005253F5"/>
    <w:rsid w:val="0053249D"/>
    <w:rsid w:val="00532A7A"/>
    <w:rsid w:val="00533355"/>
    <w:rsid w:val="00535B53"/>
    <w:rsid w:val="00545343"/>
    <w:rsid w:val="0054566E"/>
    <w:rsid w:val="00550449"/>
    <w:rsid w:val="00551B20"/>
    <w:rsid w:val="0055290E"/>
    <w:rsid w:val="00554EB2"/>
    <w:rsid w:val="00556D9B"/>
    <w:rsid w:val="00556EF7"/>
    <w:rsid w:val="005732A5"/>
    <w:rsid w:val="00582F3D"/>
    <w:rsid w:val="00583EAE"/>
    <w:rsid w:val="00584D3D"/>
    <w:rsid w:val="00585641"/>
    <w:rsid w:val="00587C42"/>
    <w:rsid w:val="00587CCF"/>
    <w:rsid w:val="00592C84"/>
    <w:rsid w:val="00597772"/>
    <w:rsid w:val="005A0A90"/>
    <w:rsid w:val="005A69C1"/>
    <w:rsid w:val="005B402D"/>
    <w:rsid w:val="005B4E76"/>
    <w:rsid w:val="005C7CA1"/>
    <w:rsid w:val="005D7B87"/>
    <w:rsid w:val="005E07BD"/>
    <w:rsid w:val="005E28D2"/>
    <w:rsid w:val="005E3987"/>
    <w:rsid w:val="005E6A85"/>
    <w:rsid w:val="005F0CCA"/>
    <w:rsid w:val="005F1A6E"/>
    <w:rsid w:val="005F2B50"/>
    <w:rsid w:val="005F5973"/>
    <w:rsid w:val="005F7659"/>
    <w:rsid w:val="00600E8B"/>
    <w:rsid w:val="0060321A"/>
    <w:rsid w:val="006046CA"/>
    <w:rsid w:val="006072EE"/>
    <w:rsid w:val="006104F6"/>
    <w:rsid w:val="006149DC"/>
    <w:rsid w:val="00614F3B"/>
    <w:rsid w:val="006170D1"/>
    <w:rsid w:val="00617E9D"/>
    <w:rsid w:val="00617EA1"/>
    <w:rsid w:val="00620D12"/>
    <w:rsid w:val="00621403"/>
    <w:rsid w:val="00624745"/>
    <w:rsid w:val="006301EB"/>
    <w:rsid w:val="0063478C"/>
    <w:rsid w:val="00636BE9"/>
    <w:rsid w:val="00637637"/>
    <w:rsid w:val="00640208"/>
    <w:rsid w:val="00641057"/>
    <w:rsid w:val="006431BC"/>
    <w:rsid w:val="00653935"/>
    <w:rsid w:val="00667E42"/>
    <w:rsid w:val="006805A1"/>
    <w:rsid w:val="00683D0C"/>
    <w:rsid w:val="006857C4"/>
    <w:rsid w:val="00686FEA"/>
    <w:rsid w:val="006874C2"/>
    <w:rsid w:val="0069138B"/>
    <w:rsid w:val="00693108"/>
    <w:rsid w:val="0069371F"/>
    <w:rsid w:val="006A1C85"/>
    <w:rsid w:val="006A29C8"/>
    <w:rsid w:val="006A5A4D"/>
    <w:rsid w:val="006B1E52"/>
    <w:rsid w:val="006B3882"/>
    <w:rsid w:val="006B4A27"/>
    <w:rsid w:val="006B559C"/>
    <w:rsid w:val="006B59C2"/>
    <w:rsid w:val="006C1B4B"/>
    <w:rsid w:val="006C4AAE"/>
    <w:rsid w:val="006C6881"/>
    <w:rsid w:val="006D0979"/>
    <w:rsid w:val="006D39A1"/>
    <w:rsid w:val="006D4678"/>
    <w:rsid w:val="006D596A"/>
    <w:rsid w:val="006D7910"/>
    <w:rsid w:val="006E1040"/>
    <w:rsid w:val="006E2AB6"/>
    <w:rsid w:val="006F4579"/>
    <w:rsid w:val="006F6CB5"/>
    <w:rsid w:val="007016F2"/>
    <w:rsid w:val="00702CD0"/>
    <w:rsid w:val="00707DAF"/>
    <w:rsid w:val="00712B9D"/>
    <w:rsid w:val="00714223"/>
    <w:rsid w:val="00714A1B"/>
    <w:rsid w:val="00722BF5"/>
    <w:rsid w:val="007240E3"/>
    <w:rsid w:val="00732B82"/>
    <w:rsid w:val="00733A3B"/>
    <w:rsid w:val="00742B31"/>
    <w:rsid w:val="00743395"/>
    <w:rsid w:val="00743621"/>
    <w:rsid w:val="0074651B"/>
    <w:rsid w:val="00753022"/>
    <w:rsid w:val="00754278"/>
    <w:rsid w:val="00755E92"/>
    <w:rsid w:val="0076410A"/>
    <w:rsid w:val="00764732"/>
    <w:rsid w:val="00765BD7"/>
    <w:rsid w:val="00766B2E"/>
    <w:rsid w:val="00767B8F"/>
    <w:rsid w:val="00767F9B"/>
    <w:rsid w:val="007718F7"/>
    <w:rsid w:val="00771966"/>
    <w:rsid w:val="007725D0"/>
    <w:rsid w:val="00773C2D"/>
    <w:rsid w:val="00777F21"/>
    <w:rsid w:val="0078495F"/>
    <w:rsid w:val="007855FC"/>
    <w:rsid w:val="00796AD9"/>
    <w:rsid w:val="007B08F7"/>
    <w:rsid w:val="007B532C"/>
    <w:rsid w:val="007B6FBE"/>
    <w:rsid w:val="007B7FB3"/>
    <w:rsid w:val="007C791A"/>
    <w:rsid w:val="007C79D8"/>
    <w:rsid w:val="007D2196"/>
    <w:rsid w:val="007D2767"/>
    <w:rsid w:val="007D2D65"/>
    <w:rsid w:val="007D3F46"/>
    <w:rsid w:val="007D6F8C"/>
    <w:rsid w:val="007D6FAB"/>
    <w:rsid w:val="007D7966"/>
    <w:rsid w:val="007E3254"/>
    <w:rsid w:val="007E3C36"/>
    <w:rsid w:val="007E62D4"/>
    <w:rsid w:val="007E730E"/>
    <w:rsid w:val="007F1004"/>
    <w:rsid w:val="007F2762"/>
    <w:rsid w:val="00802534"/>
    <w:rsid w:val="00803712"/>
    <w:rsid w:val="00804237"/>
    <w:rsid w:val="00804E42"/>
    <w:rsid w:val="00806670"/>
    <w:rsid w:val="008075C9"/>
    <w:rsid w:val="008102BB"/>
    <w:rsid w:val="008139DB"/>
    <w:rsid w:val="0081471A"/>
    <w:rsid w:val="00820FF5"/>
    <w:rsid w:val="00822F0D"/>
    <w:rsid w:val="00824922"/>
    <w:rsid w:val="00830BEB"/>
    <w:rsid w:val="00832269"/>
    <w:rsid w:val="00837EC7"/>
    <w:rsid w:val="008414DB"/>
    <w:rsid w:val="00841833"/>
    <w:rsid w:val="00842DB7"/>
    <w:rsid w:val="00843E95"/>
    <w:rsid w:val="00844DFF"/>
    <w:rsid w:val="00846CFB"/>
    <w:rsid w:val="00847DAE"/>
    <w:rsid w:val="0085027C"/>
    <w:rsid w:val="00860E03"/>
    <w:rsid w:val="00866347"/>
    <w:rsid w:val="00871C9B"/>
    <w:rsid w:val="00873471"/>
    <w:rsid w:val="00875074"/>
    <w:rsid w:val="00875EA2"/>
    <w:rsid w:val="00877171"/>
    <w:rsid w:val="008827BB"/>
    <w:rsid w:val="00882B3F"/>
    <w:rsid w:val="00891F63"/>
    <w:rsid w:val="008B0167"/>
    <w:rsid w:val="008B2CF2"/>
    <w:rsid w:val="008B4ADA"/>
    <w:rsid w:val="008B6C99"/>
    <w:rsid w:val="008C3BF9"/>
    <w:rsid w:val="008C59E4"/>
    <w:rsid w:val="008C7AE7"/>
    <w:rsid w:val="008D01A9"/>
    <w:rsid w:val="008D03F8"/>
    <w:rsid w:val="008D0F3B"/>
    <w:rsid w:val="008D206D"/>
    <w:rsid w:val="008E140F"/>
    <w:rsid w:val="008E197E"/>
    <w:rsid w:val="008E2E21"/>
    <w:rsid w:val="008E3D69"/>
    <w:rsid w:val="008E4C46"/>
    <w:rsid w:val="008E6738"/>
    <w:rsid w:val="008F1225"/>
    <w:rsid w:val="008F21FF"/>
    <w:rsid w:val="008F39A7"/>
    <w:rsid w:val="008F3FB4"/>
    <w:rsid w:val="00901DCD"/>
    <w:rsid w:val="009056D5"/>
    <w:rsid w:val="00905905"/>
    <w:rsid w:val="00905ED9"/>
    <w:rsid w:val="009106C6"/>
    <w:rsid w:val="00916E5B"/>
    <w:rsid w:val="00917E82"/>
    <w:rsid w:val="00921009"/>
    <w:rsid w:val="009226BA"/>
    <w:rsid w:val="00923125"/>
    <w:rsid w:val="0092653B"/>
    <w:rsid w:val="009354A8"/>
    <w:rsid w:val="0094138F"/>
    <w:rsid w:val="00946373"/>
    <w:rsid w:val="00946450"/>
    <w:rsid w:val="00947A00"/>
    <w:rsid w:val="00950BA7"/>
    <w:rsid w:val="009524C4"/>
    <w:rsid w:val="00953E4F"/>
    <w:rsid w:val="00955382"/>
    <w:rsid w:val="009637F9"/>
    <w:rsid w:val="00963977"/>
    <w:rsid w:val="009702D9"/>
    <w:rsid w:val="00980390"/>
    <w:rsid w:val="00984CF9"/>
    <w:rsid w:val="00991196"/>
    <w:rsid w:val="0099289A"/>
    <w:rsid w:val="00996416"/>
    <w:rsid w:val="009A4627"/>
    <w:rsid w:val="009B072C"/>
    <w:rsid w:val="009B220F"/>
    <w:rsid w:val="009B2B89"/>
    <w:rsid w:val="009B5637"/>
    <w:rsid w:val="009B5D3F"/>
    <w:rsid w:val="009C0F16"/>
    <w:rsid w:val="009C1AEC"/>
    <w:rsid w:val="009C235A"/>
    <w:rsid w:val="009D00A4"/>
    <w:rsid w:val="009E180C"/>
    <w:rsid w:val="009E20D5"/>
    <w:rsid w:val="009E379A"/>
    <w:rsid w:val="009E53B0"/>
    <w:rsid w:val="009F21FB"/>
    <w:rsid w:val="00A04FE3"/>
    <w:rsid w:val="00A05FA6"/>
    <w:rsid w:val="00A06379"/>
    <w:rsid w:val="00A069F0"/>
    <w:rsid w:val="00A1080E"/>
    <w:rsid w:val="00A120B5"/>
    <w:rsid w:val="00A1552E"/>
    <w:rsid w:val="00A16B1A"/>
    <w:rsid w:val="00A21DBE"/>
    <w:rsid w:val="00A248BB"/>
    <w:rsid w:val="00A26B5E"/>
    <w:rsid w:val="00A343EB"/>
    <w:rsid w:val="00A35311"/>
    <w:rsid w:val="00A35B22"/>
    <w:rsid w:val="00A36236"/>
    <w:rsid w:val="00A40166"/>
    <w:rsid w:val="00A4232B"/>
    <w:rsid w:val="00A506AF"/>
    <w:rsid w:val="00A50A1B"/>
    <w:rsid w:val="00A5329B"/>
    <w:rsid w:val="00A53A86"/>
    <w:rsid w:val="00A540C0"/>
    <w:rsid w:val="00A54157"/>
    <w:rsid w:val="00A638D6"/>
    <w:rsid w:val="00A642E3"/>
    <w:rsid w:val="00A64C41"/>
    <w:rsid w:val="00A65C3A"/>
    <w:rsid w:val="00A72694"/>
    <w:rsid w:val="00A734D7"/>
    <w:rsid w:val="00A8021B"/>
    <w:rsid w:val="00A84D60"/>
    <w:rsid w:val="00A90214"/>
    <w:rsid w:val="00A915CC"/>
    <w:rsid w:val="00A91745"/>
    <w:rsid w:val="00A94091"/>
    <w:rsid w:val="00AA6922"/>
    <w:rsid w:val="00AA737D"/>
    <w:rsid w:val="00AA7724"/>
    <w:rsid w:val="00AC4703"/>
    <w:rsid w:val="00AC6C09"/>
    <w:rsid w:val="00AD200E"/>
    <w:rsid w:val="00AD7774"/>
    <w:rsid w:val="00AD7CD7"/>
    <w:rsid w:val="00AE315F"/>
    <w:rsid w:val="00AE34DD"/>
    <w:rsid w:val="00AF27F0"/>
    <w:rsid w:val="00AF2FBF"/>
    <w:rsid w:val="00AF5829"/>
    <w:rsid w:val="00AF7B97"/>
    <w:rsid w:val="00B0534C"/>
    <w:rsid w:val="00B17459"/>
    <w:rsid w:val="00B20F0C"/>
    <w:rsid w:val="00B306E8"/>
    <w:rsid w:val="00B340B8"/>
    <w:rsid w:val="00B35585"/>
    <w:rsid w:val="00B36606"/>
    <w:rsid w:val="00B372FF"/>
    <w:rsid w:val="00B43CBC"/>
    <w:rsid w:val="00B53235"/>
    <w:rsid w:val="00B532D6"/>
    <w:rsid w:val="00B65896"/>
    <w:rsid w:val="00B67C6D"/>
    <w:rsid w:val="00B71FBC"/>
    <w:rsid w:val="00B77E89"/>
    <w:rsid w:val="00B858EE"/>
    <w:rsid w:val="00B859FE"/>
    <w:rsid w:val="00B8724E"/>
    <w:rsid w:val="00B9367C"/>
    <w:rsid w:val="00B95369"/>
    <w:rsid w:val="00B96241"/>
    <w:rsid w:val="00BA176D"/>
    <w:rsid w:val="00BA4D68"/>
    <w:rsid w:val="00BA72C0"/>
    <w:rsid w:val="00BA77A5"/>
    <w:rsid w:val="00BB0866"/>
    <w:rsid w:val="00BB1B16"/>
    <w:rsid w:val="00BB4363"/>
    <w:rsid w:val="00BC11C9"/>
    <w:rsid w:val="00BC1C42"/>
    <w:rsid w:val="00BC2300"/>
    <w:rsid w:val="00BC5C4B"/>
    <w:rsid w:val="00BC63DC"/>
    <w:rsid w:val="00BC7FF1"/>
    <w:rsid w:val="00BD0413"/>
    <w:rsid w:val="00BD041E"/>
    <w:rsid w:val="00BD31E8"/>
    <w:rsid w:val="00BD44EE"/>
    <w:rsid w:val="00BD6F30"/>
    <w:rsid w:val="00BE157F"/>
    <w:rsid w:val="00BE19D8"/>
    <w:rsid w:val="00BF274C"/>
    <w:rsid w:val="00C01AB6"/>
    <w:rsid w:val="00C0350A"/>
    <w:rsid w:val="00C148A5"/>
    <w:rsid w:val="00C164EB"/>
    <w:rsid w:val="00C20D02"/>
    <w:rsid w:val="00C21825"/>
    <w:rsid w:val="00C319DD"/>
    <w:rsid w:val="00C32406"/>
    <w:rsid w:val="00C43A9C"/>
    <w:rsid w:val="00C45BD8"/>
    <w:rsid w:val="00C46DB6"/>
    <w:rsid w:val="00C54FD6"/>
    <w:rsid w:val="00C56D7E"/>
    <w:rsid w:val="00C56EDB"/>
    <w:rsid w:val="00C64EAC"/>
    <w:rsid w:val="00C67E89"/>
    <w:rsid w:val="00C7045F"/>
    <w:rsid w:val="00C77C0D"/>
    <w:rsid w:val="00C8084F"/>
    <w:rsid w:val="00C878D9"/>
    <w:rsid w:val="00C87F07"/>
    <w:rsid w:val="00C940C0"/>
    <w:rsid w:val="00C946D6"/>
    <w:rsid w:val="00C95C7A"/>
    <w:rsid w:val="00CA3648"/>
    <w:rsid w:val="00CA5140"/>
    <w:rsid w:val="00CA5164"/>
    <w:rsid w:val="00CA77DE"/>
    <w:rsid w:val="00CB15F7"/>
    <w:rsid w:val="00CB34F5"/>
    <w:rsid w:val="00CB47A1"/>
    <w:rsid w:val="00CC0A59"/>
    <w:rsid w:val="00CC0DD4"/>
    <w:rsid w:val="00CC3E12"/>
    <w:rsid w:val="00CD23A9"/>
    <w:rsid w:val="00CD693B"/>
    <w:rsid w:val="00CD6AC9"/>
    <w:rsid w:val="00CD74FD"/>
    <w:rsid w:val="00CD7FF1"/>
    <w:rsid w:val="00CE297E"/>
    <w:rsid w:val="00CE3245"/>
    <w:rsid w:val="00CE40BE"/>
    <w:rsid w:val="00CE4554"/>
    <w:rsid w:val="00CF5D84"/>
    <w:rsid w:val="00D00705"/>
    <w:rsid w:val="00D0163D"/>
    <w:rsid w:val="00D116D2"/>
    <w:rsid w:val="00D117FB"/>
    <w:rsid w:val="00D14930"/>
    <w:rsid w:val="00D233F0"/>
    <w:rsid w:val="00D2638C"/>
    <w:rsid w:val="00D3047B"/>
    <w:rsid w:val="00D31B86"/>
    <w:rsid w:val="00D35AE5"/>
    <w:rsid w:val="00D364E0"/>
    <w:rsid w:val="00D41097"/>
    <w:rsid w:val="00D42C59"/>
    <w:rsid w:val="00D45DCF"/>
    <w:rsid w:val="00D5126E"/>
    <w:rsid w:val="00D52BFE"/>
    <w:rsid w:val="00D56C6B"/>
    <w:rsid w:val="00D60694"/>
    <w:rsid w:val="00D71A3F"/>
    <w:rsid w:val="00D763E2"/>
    <w:rsid w:val="00D82031"/>
    <w:rsid w:val="00D920BF"/>
    <w:rsid w:val="00D94248"/>
    <w:rsid w:val="00D947BC"/>
    <w:rsid w:val="00DA3170"/>
    <w:rsid w:val="00DA36AD"/>
    <w:rsid w:val="00DB1D47"/>
    <w:rsid w:val="00DB3403"/>
    <w:rsid w:val="00DC1B2C"/>
    <w:rsid w:val="00DC3825"/>
    <w:rsid w:val="00DC4935"/>
    <w:rsid w:val="00DC4C42"/>
    <w:rsid w:val="00DD21AD"/>
    <w:rsid w:val="00DD26CC"/>
    <w:rsid w:val="00DD4554"/>
    <w:rsid w:val="00DD58D1"/>
    <w:rsid w:val="00DD72C1"/>
    <w:rsid w:val="00DD760A"/>
    <w:rsid w:val="00DE256B"/>
    <w:rsid w:val="00DE2658"/>
    <w:rsid w:val="00DE6F97"/>
    <w:rsid w:val="00DF03C2"/>
    <w:rsid w:val="00DF2114"/>
    <w:rsid w:val="00DF243B"/>
    <w:rsid w:val="00DF56B9"/>
    <w:rsid w:val="00E0011F"/>
    <w:rsid w:val="00E00796"/>
    <w:rsid w:val="00E01377"/>
    <w:rsid w:val="00E04B63"/>
    <w:rsid w:val="00E110D2"/>
    <w:rsid w:val="00E13D2B"/>
    <w:rsid w:val="00E1407D"/>
    <w:rsid w:val="00E170A1"/>
    <w:rsid w:val="00E23F5A"/>
    <w:rsid w:val="00E321BC"/>
    <w:rsid w:val="00E35446"/>
    <w:rsid w:val="00E37D05"/>
    <w:rsid w:val="00E42D0B"/>
    <w:rsid w:val="00E4692B"/>
    <w:rsid w:val="00E54873"/>
    <w:rsid w:val="00E60283"/>
    <w:rsid w:val="00E671CB"/>
    <w:rsid w:val="00E715EE"/>
    <w:rsid w:val="00E71F95"/>
    <w:rsid w:val="00E72B0F"/>
    <w:rsid w:val="00E769FF"/>
    <w:rsid w:val="00E771CF"/>
    <w:rsid w:val="00E77526"/>
    <w:rsid w:val="00E8320A"/>
    <w:rsid w:val="00E83AEB"/>
    <w:rsid w:val="00E840B9"/>
    <w:rsid w:val="00E923B9"/>
    <w:rsid w:val="00E94212"/>
    <w:rsid w:val="00EA2E95"/>
    <w:rsid w:val="00EA4F74"/>
    <w:rsid w:val="00EB07F9"/>
    <w:rsid w:val="00EB2CDB"/>
    <w:rsid w:val="00EC6D32"/>
    <w:rsid w:val="00EC6FCA"/>
    <w:rsid w:val="00ED2616"/>
    <w:rsid w:val="00ED3E21"/>
    <w:rsid w:val="00ED7575"/>
    <w:rsid w:val="00EE1294"/>
    <w:rsid w:val="00EE192F"/>
    <w:rsid w:val="00EE6B2B"/>
    <w:rsid w:val="00EE706A"/>
    <w:rsid w:val="00EF0277"/>
    <w:rsid w:val="00EF0DFE"/>
    <w:rsid w:val="00EF0E5C"/>
    <w:rsid w:val="00EF719C"/>
    <w:rsid w:val="00F00DB5"/>
    <w:rsid w:val="00F01C19"/>
    <w:rsid w:val="00F02764"/>
    <w:rsid w:val="00F075BC"/>
    <w:rsid w:val="00F108C7"/>
    <w:rsid w:val="00F10E1E"/>
    <w:rsid w:val="00F13FB8"/>
    <w:rsid w:val="00F1596D"/>
    <w:rsid w:val="00F175DA"/>
    <w:rsid w:val="00F20AED"/>
    <w:rsid w:val="00F21EAF"/>
    <w:rsid w:val="00F261F1"/>
    <w:rsid w:val="00F30E9C"/>
    <w:rsid w:val="00F44D65"/>
    <w:rsid w:val="00F45D9B"/>
    <w:rsid w:val="00F47FD7"/>
    <w:rsid w:val="00F54B19"/>
    <w:rsid w:val="00F55E9B"/>
    <w:rsid w:val="00F6016E"/>
    <w:rsid w:val="00F6182B"/>
    <w:rsid w:val="00F61DEC"/>
    <w:rsid w:val="00F672C3"/>
    <w:rsid w:val="00F72987"/>
    <w:rsid w:val="00F74277"/>
    <w:rsid w:val="00F758B6"/>
    <w:rsid w:val="00F85B4F"/>
    <w:rsid w:val="00F87085"/>
    <w:rsid w:val="00F9012B"/>
    <w:rsid w:val="00F908AB"/>
    <w:rsid w:val="00F93E3C"/>
    <w:rsid w:val="00F96293"/>
    <w:rsid w:val="00FA159B"/>
    <w:rsid w:val="00FA3C21"/>
    <w:rsid w:val="00FA45A5"/>
    <w:rsid w:val="00FB160B"/>
    <w:rsid w:val="00FB3E9D"/>
    <w:rsid w:val="00FC1E90"/>
    <w:rsid w:val="00FC2E87"/>
    <w:rsid w:val="00FC312E"/>
    <w:rsid w:val="00FC3A82"/>
    <w:rsid w:val="00FC4E9D"/>
    <w:rsid w:val="00FC6818"/>
    <w:rsid w:val="00FD1364"/>
    <w:rsid w:val="00FD1A42"/>
    <w:rsid w:val="00FE00C7"/>
    <w:rsid w:val="00FE1CBF"/>
    <w:rsid w:val="00FE44C2"/>
    <w:rsid w:val="00FE72AF"/>
    <w:rsid w:val="00FE73F5"/>
    <w:rsid w:val="00FF2775"/>
    <w:rsid w:val="00FF3C25"/>
    <w:rsid w:val="00FF4F2D"/>
    <w:rsid w:val="00FF5189"/>
    <w:rsid w:val="00FF541A"/>
  </w:rsids>
  <m:mathPr>
    <m:mathFont m:val="Cambria Math"/>
    <m:brkBin m:val="before"/>
    <m:brkBinSub m:val="--"/>
    <m:smallFrac m:val="0"/>
    <m:dispDef/>
    <m:lMargin m:val="0"/>
    <m:rMargin m:val="0"/>
    <m:defJc m:val="centerGroup"/>
    <m:wrapIndent m:val="1440"/>
    <m:intLim m:val="subSup"/>
    <m:naryLim m:val="undOvr"/>
  </m:mathPr>
  <w:themeFontLang w:val="fr-B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1B238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qFormat="1"/>
    <w:lsdException w:name="Title"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No List" w:uiPriority="99"/>
    <w:lsdException w:name="Placeholder Text" w:uiPriority="67"/>
    <w:lsdException w:name="No Spacing" w:uiPriority="68"/>
    <w:lsdException w:name="Light Shading" w:uiPriority="69"/>
    <w:lsdException w:name="Light List" w:uiPriority="61"/>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99"/>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C1394"/>
    <w:rPr>
      <w:rFonts w:ascii="Arial" w:hAnsi="Arial"/>
      <w:sz w:val="22"/>
      <w:szCs w:val="24"/>
      <w:lang w:val="en-GB" w:eastAsia="en-GB"/>
    </w:rPr>
  </w:style>
  <w:style w:type="paragraph" w:styleId="Heading1">
    <w:name w:val="heading 1"/>
    <w:basedOn w:val="Normal"/>
    <w:next w:val="Normal"/>
    <w:qFormat/>
    <w:rsid w:val="00144C3E"/>
    <w:pPr>
      <w:keepNext/>
      <w:spacing w:before="240" w:after="60"/>
      <w:outlineLvl w:val="0"/>
    </w:pPr>
    <w:rPr>
      <w:rFonts w:cs="Arial"/>
      <w:b/>
      <w:bCs/>
      <w:kern w:val="32"/>
      <w:sz w:val="32"/>
      <w:szCs w:val="32"/>
    </w:rPr>
  </w:style>
  <w:style w:type="paragraph" w:styleId="Heading2">
    <w:name w:val="heading 2"/>
    <w:basedOn w:val="Normal"/>
    <w:next w:val="Normal"/>
    <w:qFormat/>
    <w:rsid w:val="00144C3E"/>
    <w:pPr>
      <w:keepNext/>
      <w:spacing w:before="240" w:after="60"/>
      <w:outlineLvl w:val="1"/>
    </w:pPr>
    <w:rPr>
      <w:rFonts w:cs="Arial"/>
      <w:b/>
      <w:bCs/>
      <w:i/>
      <w:iCs/>
      <w:sz w:val="28"/>
      <w:szCs w:val="28"/>
    </w:rPr>
  </w:style>
  <w:style w:type="paragraph" w:styleId="Heading3">
    <w:name w:val="heading 3"/>
    <w:basedOn w:val="Normal"/>
    <w:next w:val="Normal"/>
    <w:qFormat/>
    <w:rsid w:val="00262BD7"/>
    <w:pPr>
      <w:keepNext/>
      <w:spacing w:before="240" w:after="60"/>
      <w:outlineLvl w:val="2"/>
    </w:pPr>
    <w:rPr>
      <w:rFonts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76410A"/>
    <w:rPr>
      <w:color w:val="0000FF"/>
      <w:u w:val="single"/>
    </w:rPr>
  </w:style>
  <w:style w:type="paragraph" w:styleId="Caption">
    <w:name w:val="caption"/>
    <w:basedOn w:val="Normal"/>
    <w:next w:val="Normal"/>
    <w:qFormat/>
    <w:rsid w:val="00144C3E"/>
    <w:rPr>
      <w:b/>
      <w:bCs/>
      <w:sz w:val="20"/>
      <w:szCs w:val="20"/>
    </w:rPr>
  </w:style>
  <w:style w:type="paragraph" w:styleId="TOC1">
    <w:name w:val="toc 1"/>
    <w:basedOn w:val="Normal"/>
    <w:next w:val="Normal"/>
    <w:autoRedefine/>
    <w:uiPriority w:val="39"/>
    <w:rsid w:val="00901DCD"/>
    <w:pPr>
      <w:tabs>
        <w:tab w:val="right" w:leader="dot" w:pos="9062"/>
      </w:tabs>
      <w:spacing w:line="360" w:lineRule="auto"/>
    </w:pPr>
    <w:rPr>
      <w:sz w:val="20"/>
    </w:rPr>
  </w:style>
  <w:style w:type="paragraph" w:styleId="TOC2">
    <w:name w:val="toc 2"/>
    <w:basedOn w:val="Normal"/>
    <w:next w:val="Normal"/>
    <w:autoRedefine/>
    <w:uiPriority w:val="39"/>
    <w:rsid w:val="00866347"/>
    <w:pPr>
      <w:spacing w:line="360" w:lineRule="auto"/>
      <w:ind w:left="240"/>
    </w:pPr>
    <w:rPr>
      <w:sz w:val="20"/>
    </w:rPr>
  </w:style>
  <w:style w:type="paragraph" w:styleId="Title">
    <w:name w:val="Title"/>
    <w:basedOn w:val="Normal"/>
    <w:next w:val="Normal"/>
    <w:qFormat/>
    <w:rsid w:val="00AA7724"/>
    <w:pPr>
      <w:spacing w:after="480"/>
      <w:jc w:val="center"/>
    </w:pPr>
    <w:rPr>
      <w:b/>
      <w:kern w:val="28"/>
      <w:sz w:val="48"/>
      <w:szCs w:val="20"/>
      <w:lang w:eastAsia="en-US"/>
    </w:rPr>
  </w:style>
  <w:style w:type="paragraph" w:styleId="TOC3">
    <w:name w:val="toc 3"/>
    <w:basedOn w:val="Normal"/>
    <w:next w:val="Normal"/>
    <w:autoRedefine/>
    <w:uiPriority w:val="39"/>
    <w:rsid w:val="00866347"/>
    <w:pPr>
      <w:spacing w:line="360" w:lineRule="auto"/>
      <w:ind w:left="480"/>
    </w:pPr>
    <w:rPr>
      <w:sz w:val="20"/>
    </w:rPr>
  </w:style>
  <w:style w:type="paragraph" w:customStyle="1" w:styleId="ZCom">
    <w:name w:val="Z_Com"/>
    <w:basedOn w:val="Normal"/>
    <w:next w:val="ZDGName"/>
    <w:rsid w:val="00AA7724"/>
    <w:pPr>
      <w:widowControl w:val="0"/>
      <w:autoSpaceDE w:val="0"/>
      <w:autoSpaceDN w:val="0"/>
      <w:ind w:right="85"/>
      <w:jc w:val="both"/>
    </w:pPr>
    <w:rPr>
      <w:rFonts w:cs="Arial"/>
    </w:rPr>
  </w:style>
  <w:style w:type="paragraph" w:customStyle="1" w:styleId="ZDGName">
    <w:name w:val="Z_DGName"/>
    <w:basedOn w:val="Normal"/>
    <w:rsid w:val="00AA7724"/>
    <w:pPr>
      <w:widowControl w:val="0"/>
      <w:autoSpaceDE w:val="0"/>
      <w:autoSpaceDN w:val="0"/>
      <w:ind w:right="85"/>
    </w:pPr>
    <w:rPr>
      <w:rFonts w:cs="Arial"/>
      <w:sz w:val="16"/>
      <w:szCs w:val="16"/>
    </w:rPr>
  </w:style>
  <w:style w:type="paragraph" w:styleId="Footer">
    <w:name w:val="footer"/>
    <w:basedOn w:val="Normal"/>
    <w:link w:val="FooterChar"/>
    <w:uiPriority w:val="99"/>
    <w:rsid w:val="006B559C"/>
    <w:pPr>
      <w:tabs>
        <w:tab w:val="center" w:pos="4536"/>
        <w:tab w:val="right" w:pos="9072"/>
      </w:tabs>
    </w:pPr>
  </w:style>
  <w:style w:type="character" w:customStyle="1" w:styleId="FooterChar">
    <w:name w:val="Footer Char"/>
    <w:link w:val="Footer"/>
    <w:uiPriority w:val="99"/>
    <w:rsid w:val="002835E0"/>
    <w:rPr>
      <w:rFonts w:ascii="Arial" w:hAnsi="Arial"/>
      <w:sz w:val="22"/>
      <w:szCs w:val="24"/>
    </w:rPr>
  </w:style>
  <w:style w:type="character" w:styleId="PageNumber">
    <w:name w:val="page number"/>
    <w:basedOn w:val="DefaultParagraphFont"/>
    <w:rsid w:val="006B559C"/>
  </w:style>
  <w:style w:type="character" w:styleId="CommentReference">
    <w:name w:val="annotation reference"/>
    <w:semiHidden/>
    <w:rsid w:val="000521E9"/>
    <w:rPr>
      <w:sz w:val="16"/>
      <w:szCs w:val="16"/>
    </w:rPr>
  </w:style>
  <w:style w:type="paragraph" w:styleId="CommentText">
    <w:name w:val="annotation text"/>
    <w:basedOn w:val="Normal"/>
    <w:link w:val="CommentTextChar"/>
    <w:semiHidden/>
    <w:rsid w:val="000521E9"/>
    <w:rPr>
      <w:sz w:val="20"/>
      <w:szCs w:val="20"/>
    </w:rPr>
  </w:style>
  <w:style w:type="paragraph" w:styleId="CommentSubject">
    <w:name w:val="annotation subject"/>
    <w:basedOn w:val="CommentText"/>
    <w:next w:val="CommentText"/>
    <w:semiHidden/>
    <w:rsid w:val="000521E9"/>
    <w:rPr>
      <w:b/>
      <w:bCs/>
    </w:rPr>
  </w:style>
  <w:style w:type="paragraph" w:styleId="BalloonText">
    <w:name w:val="Balloon Text"/>
    <w:basedOn w:val="Normal"/>
    <w:semiHidden/>
    <w:rsid w:val="000521E9"/>
    <w:rPr>
      <w:rFonts w:ascii="Tahoma" w:hAnsi="Tahoma" w:cs="Tahoma"/>
      <w:sz w:val="16"/>
      <w:szCs w:val="16"/>
    </w:rPr>
  </w:style>
  <w:style w:type="paragraph" w:styleId="NoteHeading">
    <w:name w:val="Note Heading"/>
    <w:basedOn w:val="Normal"/>
    <w:next w:val="Normal"/>
    <w:rsid w:val="00FE44C2"/>
  </w:style>
  <w:style w:type="paragraph" w:styleId="Header">
    <w:name w:val="header"/>
    <w:basedOn w:val="Normal"/>
    <w:link w:val="HeaderChar"/>
    <w:rsid w:val="005A69C1"/>
    <w:pPr>
      <w:tabs>
        <w:tab w:val="center" w:pos="4536"/>
        <w:tab w:val="right" w:pos="9072"/>
      </w:tabs>
    </w:pPr>
  </w:style>
  <w:style w:type="paragraph" w:styleId="TOC4">
    <w:name w:val="toc 4"/>
    <w:basedOn w:val="Normal"/>
    <w:next w:val="Normal"/>
    <w:autoRedefine/>
    <w:semiHidden/>
    <w:rsid w:val="00866347"/>
    <w:pPr>
      <w:ind w:left="720"/>
    </w:pPr>
  </w:style>
  <w:style w:type="table" w:styleId="TableGrid">
    <w:name w:val="Table Grid"/>
    <w:basedOn w:val="TableNormal"/>
    <w:rsid w:val="00844D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rsid w:val="00832269"/>
    <w:rPr>
      <w:sz w:val="20"/>
      <w:szCs w:val="20"/>
    </w:rPr>
  </w:style>
  <w:style w:type="character" w:customStyle="1" w:styleId="FootnoteTextChar">
    <w:name w:val="Footnote Text Char"/>
    <w:link w:val="FootnoteText"/>
    <w:rsid w:val="00832269"/>
    <w:rPr>
      <w:rFonts w:ascii="Arial" w:hAnsi="Arial"/>
    </w:rPr>
  </w:style>
  <w:style w:type="character" w:styleId="FootnoteReference">
    <w:name w:val="footnote reference"/>
    <w:rsid w:val="00832269"/>
    <w:rPr>
      <w:vertAlign w:val="superscript"/>
    </w:rPr>
  </w:style>
  <w:style w:type="paragraph" w:styleId="Revision">
    <w:name w:val="Revision"/>
    <w:hidden/>
    <w:uiPriority w:val="99"/>
    <w:semiHidden/>
    <w:rsid w:val="00445A06"/>
    <w:rPr>
      <w:rFonts w:ascii="Arial" w:hAnsi="Arial"/>
      <w:sz w:val="22"/>
      <w:szCs w:val="24"/>
      <w:lang w:val="en-GB" w:eastAsia="en-GB"/>
    </w:rPr>
  </w:style>
  <w:style w:type="character" w:styleId="FollowedHyperlink">
    <w:name w:val="FollowedHyperlink"/>
    <w:uiPriority w:val="99"/>
    <w:unhideWhenUsed/>
    <w:rsid w:val="00306C79"/>
    <w:rPr>
      <w:color w:val="800080"/>
      <w:u w:val="single"/>
    </w:rPr>
  </w:style>
  <w:style w:type="table" w:styleId="LightList">
    <w:name w:val="Light List"/>
    <w:basedOn w:val="TableNormal"/>
    <w:uiPriority w:val="61"/>
    <w:rsid w:val="00306C79"/>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TableSimple3">
    <w:name w:val="Table Simple 3"/>
    <w:basedOn w:val="TableNormal"/>
    <w:rsid w:val="006D4678"/>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List4">
    <w:name w:val="Table List 4"/>
    <w:basedOn w:val="TableNormal"/>
    <w:rsid w:val="00617E9D"/>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HeaderChar">
    <w:name w:val="Header Char"/>
    <w:link w:val="Header"/>
    <w:rsid w:val="00BD31E8"/>
    <w:rPr>
      <w:rFonts w:ascii="Arial" w:hAnsi="Arial"/>
      <w:sz w:val="22"/>
      <w:szCs w:val="24"/>
    </w:rPr>
  </w:style>
  <w:style w:type="table" w:styleId="TableGrid1">
    <w:name w:val="Table Grid 1"/>
    <w:basedOn w:val="TableNormal"/>
    <w:rsid w:val="00EE6B2B"/>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Professional">
    <w:name w:val="Table Professional"/>
    <w:basedOn w:val="TableNormal"/>
    <w:rsid w:val="009226BA"/>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ListParagraph">
    <w:name w:val="List Paragraph"/>
    <w:basedOn w:val="Normal"/>
    <w:uiPriority w:val="72"/>
    <w:rsid w:val="00BE19D8"/>
    <w:pPr>
      <w:ind w:left="720"/>
      <w:contextualSpacing/>
    </w:pPr>
  </w:style>
  <w:style w:type="paragraph" w:styleId="BodyText">
    <w:name w:val="Body Text"/>
    <w:basedOn w:val="Normal"/>
    <w:link w:val="BodyTextChar"/>
    <w:rsid w:val="00533355"/>
    <w:pPr>
      <w:spacing w:after="120"/>
    </w:pPr>
  </w:style>
  <w:style w:type="character" w:customStyle="1" w:styleId="BodyTextChar">
    <w:name w:val="Body Text Char"/>
    <w:basedOn w:val="DefaultParagraphFont"/>
    <w:link w:val="BodyText"/>
    <w:rsid w:val="00533355"/>
    <w:rPr>
      <w:rFonts w:ascii="Arial" w:hAnsi="Arial"/>
      <w:sz w:val="22"/>
      <w:szCs w:val="24"/>
      <w:lang w:val="en-GB" w:eastAsia="en-GB"/>
    </w:rPr>
  </w:style>
  <w:style w:type="character" w:customStyle="1" w:styleId="CommentTextChar">
    <w:name w:val="Comment Text Char"/>
    <w:basedOn w:val="DefaultParagraphFont"/>
    <w:link w:val="CommentText"/>
    <w:semiHidden/>
    <w:rsid w:val="00947A00"/>
    <w:rPr>
      <w:rFonts w:ascii="Arial" w:hAnsi="Arial"/>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qFormat="1"/>
    <w:lsdException w:name="Title"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No List" w:uiPriority="99"/>
    <w:lsdException w:name="Placeholder Text" w:uiPriority="67"/>
    <w:lsdException w:name="No Spacing" w:uiPriority="68"/>
    <w:lsdException w:name="Light Shading" w:uiPriority="69"/>
    <w:lsdException w:name="Light List" w:uiPriority="61"/>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99"/>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C1394"/>
    <w:rPr>
      <w:rFonts w:ascii="Arial" w:hAnsi="Arial"/>
      <w:sz w:val="22"/>
      <w:szCs w:val="24"/>
      <w:lang w:val="en-GB" w:eastAsia="en-GB"/>
    </w:rPr>
  </w:style>
  <w:style w:type="paragraph" w:styleId="Heading1">
    <w:name w:val="heading 1"/>
    <w:basedOn w:val="Normal"/>
    <w:next w:val="Normal"/>
    <w:qFormat/>
    <w:rsid w:val="00144C3E"/>
    <w:pPr>
      <w:keepNext/>
      <w:spacing w:before="240" w:after="60"/>
      <w:outlineLvl w:val="0"/>
    </w:pPr>
    <w:rPr>
      <w:rFonts w:cs="Arial"/>
      <w:b/>
      <w:bCs/>
      <w:kern w:val="32"/>
      <w:sz w:val="32"/>
      <w:szCs w:val="32"/>
    </w:rPr>
  </w:style>
  <w:style w:type="paragraph" w:styleId="Heading2">
    <w:name w:val="heading 2"/>
    <w:basedOn w:val="Normal"/>
    <w:next w:val="Normal"/>
    <w:qFormat/>
    <w:rsid w:val="00144C3E"/>
    <w:pPr>
      <w:keepNext/>
      <w:spacing w:before="240" w:after="60"/>
      <w:outlineLvl w:val="1"/>
    </w:pPr>
    <w:rPr>
      <w:rFonts w:cs="Arial"/>
      <w:b/>
      <w:bCs/>
      <w:i/>
      <w:iCs/>
      <w:sz w:val="28"/>
      <w:szCs w:val="28"/>
    </w:rPr>
  </w:style>
  <w:style w:type="paragraph" w:styleId="Heading3">
    <w:name w:val="heading 3"/>
    <w:basedOn w:val="Normal"/>
    <w:next w:val="Normal"/>
    <w:qFormat/>
    <w:rsid w:val="00262BD7"/>
    <w:pPr>
      <w:keepNext/>
      <w:spacing w:before="240" w:after="60"/>
      <w:outlineLvl w:val="2"/>
    </w:pPr>
    <w:rPr>
      <w:rFonts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76410A"/>
    <w:rPr>
      <w:color w:val="0000FF"/>
      <w:u w:val="single"/>
    </w:rPr>
  </w:style>
  <w:style w:type="paragraph" w:styleId="Caption">
    <w:name w:val="caption"/>
    <w:basedOn w:val="Normal"/>
    <w:next w:val="Normal"/>
    <w:qFormat/>
    <w:rsid w:val="00144C3E"/>
    <w:rPr>
      <w:b/>
      <w:bCs/>
      <w:sz w:val="20"/>
      <w:szCs w:val="20"/>
    </w:rPr>
  </w:style>
  <w:style w:type="paragraph" w:styleId="TOC1">
    <w:name w:val="toc 1"/>
    <w:basedOn w:val="Normal"/>
    <w:next w:val="Normal"/>
    <w:autoRedefine/>
    <w:uiPriority w:val="39"/>
    <w:rsid w:val="00901DCD"/>
    <w:pPr>
      <w:tabs>
        <w:tab w:val="right" w:leader="dot" w:pos="9062"/>
      </w:tabs>
      <w:spacing w:line="360" w:lineRule="auto"/>
    </w:pPr>
    <w:rPr>
      <w:sz w:val="20"/>
    </w:rPr>
  </w:style>
  <w:style w:type="paragraph" w:styleId="TOC2">
    <w:name w:val="toc 2"/>
    <w:basedOn w:val="Normal"/>
    <w:next w:val="Normal"/>
    <w:autoRedefine/>
    <w:uiPriority w:val="39"/>
    <w:rsid w:val="00866347"/>
    <w:pPr>
      <w:spacing w:line="360" w:lineRule="auto"/>
      <w:ind w:left="240"/>
    </w:pPr>
    <w:rPr>
      <w:sz w:val="20"/>
    </w:rPr>
  </w:style>
  <w:style w:type="paragraph" w:styleId="Title">
    <w:name w:val="Title"/>
    <w:basedOn w:val="Normal"/>
    <w:next w:val="Normal"/>
    <w:qFormat/>
    <w:rsid w:val="00AA7724"/>
    <w:pPr>
      <w:spacing w:after="480"/>
      <w:jc w:val="center"/>
    </w:pPr>
    <w:rPr>
      <w:b/>
      <w:kern w:val="28"/>
      <w:sz w:val="48"/>
      <w:szCs w:val="20"/>
      <w:lang w:eastAsia="en-US"/>
    </w:rPr>
  </w:style>
  <w:style w:type="paragraph" w:styleId="TOC3">
    <w:name w:val="toc 3"/>
    <w:basedOn w:val="Normal"/>
    <w:next w:val="Normal"/>
    <w:autoRedefine/>
    <w:uiPriority w:val="39"/>
    <w:rsid w:val="00866347"/>
    <w:pPr>
      <w:spacing w:line="360" w:lineRule="auto"/>
      <w:ind w:left="480"/>
    </w:pPr>
    <w:rPr>
      <w:sz w:val="20"/>
    </w:rPr>
  </w:style>
  <w:style w:type="paragraph" w:customStyle="1" w:styleId="ZCom">
    <w:name w:val="Z_Com"/>
    <w:basedOn w:val="Normal"/>
    <w:next w:val="ZDGName"/>
    <w:rsid w:val="00AA7724"/>
    <w:pPr>
      <w:widowControl w:val="0"/>
      <w:autoSpaceDE w:val="0"/>
      <w:autoSpaceDN w:val="0"/>
      <w:ind w:right="85"/>
      <w:jc w:val="both"/>
    </w:pPr>
    <w:rPr>
      <w:rFonts w:cs="Arial"/>
    </w:rPr>
  </w:style>
  <w:style w:type="paragraph" w:customStyle="1" w:styleId="ZDGName">
    <w:name w:val="Z_DGName"/>
    <w:basedOn w:val="Normal"/>
    <w:rsid w:val="00AA7724"/>
    <w:pPr>
      <w:widowControl w:val="0"/>
      <w:autoSpaceDE w:val="0"/>
      <w:autoSpaceDN w:val="0"/>
      <w:ind w:right="85"/>
    </w:pPr>
    <w:rPr>
      <w:rFonts w:cs="Arial"/>
      <w:sz w:val="16"/>
      <w:szCs w:val="16"/>
    </w:rPr>
  </w:style>
  <w:style w:type="paragraph" w:styleId="Footer">
    <w:name w:val="footer"/>
    <w:basedOn w:val="Normal"/>
    <w:link w:val="FooterChar"/>
    <w:uiPriority w:val="99"/>
    <w:rsid w:val="006B559C"/>
    <w:pPr>
      <w:tabs>
        <w:tab w:val="center" w:pos="4536"/>
        <w:tab w:val="right" w:pos="9072"/>
      </w:tabs>
    </w:pPr>
  </w:style>
  <w:style w:type="character" w:customStyle="1" w:styleId="FooterChar">
    <w:name w:val="Footer Char"/>
    <w:link w:val="Footer"/>
    <w:uiPriority w:val="99"/>
    <w:rsid w:val="002835E0"/>
    <w:rPr>
      <w:rFonts w:ascii="Arial" w:hAnsi="Arial"/>
      <w:sz w:val="22"/>
      <w:szCs w:val="24"/>
    </w:rPr>
  </w:style>
  <w:style w:type="character" w:styleId="PageNumber">
    <w:name w:val="page number"/>
    <w:basedOn w:val="DefaultParagraphFont"/>
    <w:rsid w:val="006B559C"/>
  </w:style>
  <w:style w:type="character" w:styleId="CommentReference">
    <w:name w:val="annotation reference"/>
    <w:semiHidden/>
    <w:rsid w:val="000521E9"/>
    <w:rPr>
      <w:sz w:val="16"/>
      <w:szCs w:val="16"/>
    </w:rPr>
  </w:style>
  <w:style w:type="paragraph" w:styleId="CommentText">
    <w:name w:val="annotation text"/>
    <w:basedOn w:val="Normal"/>
    <w:link w:val="CommentTextChar"/>
    <w:semiHidden/>
    <w:rsid w:val="000521E9"/>
    <w:rPr>
      <w:sz w:val="20"/>
      <w:szCs w:val="20"/>
    </w:rPr>
  </w:style>
  <w:style w:type="paragraph" w:styleId="CommentSubject">
    <w:name w:val="annotation subject"/>
    <w:basedOn w:val="CommentText"/>
    <w:next w:val="CommentText"/>
    <w:semiHidden/>
    <w:rsid w:val="000521E9"/>
    <w:rPr>
      <w:b/>
      <w:bCs/>
    </w:rPr>
  </w:style>
  <w:style w:type="paragraph" w:styleId="BalloonText">
    <w:name w:val="Balloon Text"/>
    <w:basedOn w:val="Normal"/>
    <w:semiHidden/>
    <w:rsid w:val="000521E9"/>
    <w:rPr>
      <w:rFonts w:ascii="Tahoma" w:hAnsi="Tahoma" w:cs="Tahoma"/>
      <w:sz w:val="16"/>
      <w:szCs w:val="16"/>
    </w:rPr>
  </w:style>
  <w:style w:type="paragraph" w:styleId="NoteHeading">
    <w:name w:val="Note Heading"/>
    <w:basedOn w:val="Normal"/>
    <w:next w:val="Normal"/>
    <w:rsid w:val="00FE44C2"/>
  </w:style>
  <w:style w:type="paragraph" w:styleId="Header">
    <w:name w:val="header"/>
    <w:basedOn w:val="Normal"/>
    <w:link w:val="HeaderChar"/>
    <w:rsid w:val="005A69C1"/>
    <w:pPr>
      <w:tabs>
        <w:tab w:val="center" w:pos="4536"/>
        <w:tab w:val="right" w:pos="9072"/>
      </w:tabs>
    </w:pPr>
  </w:style>
  <w:style w:type="paragraph" w:styleId="TOC4">
    <w:name w:val="toc 4"/>
    <w:basedOn w:val="Normal"/>
    <w:next w:val="Normal"/>
    <w:autoRedefine/>
    <w:semiHidden/>
    <w:rsid w:val="00866347"/>
    <w:pPr>
      <w:ind w:left="720"/>
    </w:pPr>
  </w:style>
  <w:style w:type="table" w:styleId="TableGrid">
    <w:name w:val="Table Grid"/>
    <w:basedOn w:val="TableNormal"/>
    <w:rsid w:val="00844D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rsid w:val="00832269"/>
    <w:rPr>
      <w:sz w:val="20"/>
      <w:szCs w:val="20"/>
    </w:rPr>
  </w:style>
  <w:style w:type="character" w:customStyle="1" w:styleId="FootnoteTextChar">
    <w:name w:val="Footnote Text Char"/>
    <w:link w:val="FootnoteText"/>
    <w:rsid w:val="00832269"/>
    <w:rPr>
      <w:rFonts w:ascii="Arial" w:hAnsi="Arial"/>
    </w:rPr>
  </w:style>
  <w:style w:type="character" w:styleId="FootnoteReference">
    <w:name w:val="footnote reference"/>
    <w:rsid w:val="00832269"/>
    <w:rPr>
      <w:vertAlign w:val="superscript"/>
    </w:rPr>
  </w:style>
  <w:style w:type="paragraph" w:styleId="Revision">
    <w:name w:val="Revision"/>
    <w:hidden/>
    <w:uiPriority w:val="99"/>
    <w:semiHidden/>
    <w:rsid w:val="00445A06"/>
    <w:rPr>
      <w:rFonts w:ascii="Arial" w:hAnsi="Arial"/>
      <w:sz w:val="22"/>
      <w:szCs w:val="24"/>
      <w:lang w:val="en-GB" w:eastAsia="en-GB"/>
    </w:rPr>
  </w:style>
  <w:style w:type="character" w:styleId="FollowedHyperlink">
    <w:name w:val="FollowedHyperlink"/>
    <w:uiPriority w:val="99"/>
    <w:unhideWhenUsed/>
    <w:rsid w:val="00306C79"/>
    <w:rPr>
      <w:color w:val="800080"/>
      <w:u w:val="single"/>
    </w:rPr>
  </w:style>
  <w:style w:type="table" w:styleId="LightList">
    <w:name w:val="Light List"/>
    <w:basedOn w:val="TableNormal"/>
    <w:uiPriority w:val="61"/>
    <w:rsid w:val="00306C79"/>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TableSimple3">
    <w:name w:val="Table Simple 3"/>
    <w:basedOn w:val="TableNormal"/>
    <w:rsid w:val="006D4678"/>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List4">
    <w:name w:val="Table List 4"/>
    <w:basedOn w:val="TableNormal"/>
    <w:rsid w:val="00617E9D"/>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HeaderChar">
    <w:name w:val="Header Char"/>
    <w:link w:val="Header"/>
    <w:rsid w:val="00BD31E8"/>
    <w:rPr>
      <w:rFonts w:ascii="Arial" w:hAnsi="Arial"/>
      <w:sz w:val="22"/>
      <w:szCs w:val="24"/>
    </w:rPr>
  </w:style>
  <w:style w:type="table" w:styleId="TableGrid1">
    <w:name w:val="Table Grid 1"/>
    <w:basedOn w:val="TableNormal"/>
    <w:rsid w:val="00EE6B2B"/>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Professional">
    <w:name w:val="Table Professional"/>
    <w:basedOn w:val="TableNormal"/>
    <w:rsid w:val="009226BA"/>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ListParagraph">
    <w:name w:val="List Paragraph"/>
    <w:basedOn w:val="Normal"/>
    <w:uiPriority w:val="72"/>
    <w:rsid w:val="00BE19D8"/>
    <w:pPr>
      <w:ind w:left="720"/>
      <w:contextualSpacing/>
    </w:pPr>
  </w:style>
  <w:style w:type="paragraph" w:styleId="BodyText">
    <w:name w:val="Body Text"/>
    <w:basedOn w:val="Normal"/>
    <w:link w:val="BodyTextChar"/>
    <w:rsid w:val="00533355"/>
    <w:pPr>
      <w:spacing w:after="120"/>
    </w:pPr>
  </w:style>
  <w:style w:type="character" w:customStyle="1" w:styleId="BodyTextChar">
    <w:name w:val="Body Text Char"/>
    <w:basedOn w:val="DefaultParagraphFont"/>
    <w:link w:val="BodyText"/>
    <w:rsid w:val="00533355"/>
    <w:rPr>
      <w:rFonts w:ascii="Arial" w:hAnsi="Arial"/>
      <w:sz w:val="22"/>
      <w:szCs w:val="24"/>
      <w:lang w:val="en-GB" w:eastAsia="en-GB"/>
    </w:rPr>
  </w:style>
  <w:style w:type="character" w:customStyle="1" w:styleId="CommentTextChar">
    <w:name w:val="Comment Text Char"/>
    <w:basedOn w:val="DefaultParagraphFont"/>
    <w:link w:val="CommentText"/>
    <w:semiHidden/>
    <w:rsid w:val="00947A00"/>
    <w:rPr>
      <w:rFonts w:ascii="Arial" w:hAnsi="Arial"/>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379175">
      <w:bodyDiv w:val="1"/>
      <w:marLeft w:val="0"/>
      <w:marRight w:val="0"/>
      <w:marTop w:val="0"/>
      <w:marBottom w:val="0"/>
      <w:divBdr>
        <w:top w:val="none" w:sz="0" w:space="0" w:color="auto"/>
        <w:left w:val="none" w:sz="0" w:space="0" w:color="auto"/>
        <w:bottom w:val="none" w:sz="0" w:space="0" w:color="auto"/>
        <w:right w:val="none" w:sz="0" w:space="0" w:color="auto"/>
      </w:divBdr>
    </w:div>
    <w:div w:id="143817501">
      <w:bodyDiv w:val="1"/>
      <w:marLeft w:val="0"/>
      <w:marRight w:val="0"/>
      <w:marTop w:val="0"/>
      <w:marBottom w:val="0"/>
      <w:divBdr>
        <w:top w:val="none" w:sz="0" w:space="0" w:color="auto"/>
        <w:left w:val="none" w:sz="0" w:space="0" w:color="auto"/>
        <w:bottom w:val="none" w:sz="0" w:space="0" w:color="auto"/>
        <w:right w:val="none" w:sz="0" w:space="0" w:color="auto"/>
      </w:divBdr>
    </w:div>
    <w:div w:id="200441390">
      <w:bodyDiv w:val="1"/>
      <w:marLeft w:val="0"/>
      <w:marRight w:val="0"/>
      <w:marTop w:val="0"/>
      <w:marBottom w:val="0"/>
      <w:divBdr>
        <w:top w:val="none" w:sz="0" w:space="0" w:color="auto"/>
        <w:left w:val="none" w:sz="0" w:space="0" w:color="auto"/>
        <w:bottom w:val="none" w:sz="0" w:space="0" w:color="auto"/>
        <w:right w:val="none" w:sz="0" w:space="0" w:color="auto"/>
      </w:divBdr>
    </w:div>
    <w:div w:id="382683894">
      <w:bodyDiv w:val="1"/>
      <w:marLeft w:val="0"/>
      <w:marRight w:val="0"/>
      <w:marTop w:val="0"/>
      <w:marBottom w:val="0"/>
      <w:divBdr>
        <w:top w:val="none" w:sz="0" w:space="0" w:color="auto"/>
        <w:left w:val="none" w:sz="0" w:space="0" w:color="auto"/>
        <w:bottom w:val="none" w:sz="0" w:space="0" w:color="auto"/>
        <w:right w:val="none" w:sz="0" w:space="0" w:color="auto"/>
      </w:divBdr>
    </w:div>
    <w:div w:id="512185741">
      <w:bodyDiv w:val="1"/>
      <w:marLeft w:val="0"/>
      <w:marRight w:val="0"/>
      <w:marTop w:val="0"/>
      <w:marBottom w:val="0"/>
      <w:divBdr>
        <w:top w:val="none" w:sz="0" w:space="0" w:color="auto"/>
        <w:left w:val="none" w:sz="0" w:space="0" w:color="auto"/>
        <w:bottom w:val="none" w:sz="0" w:space="0" w:color="auto"/>
        <w:right w:val="none" w:sz="0" w:space="0" w:color="auto"/>
      </w:divBdr>
    </w:div>
    <w:div w:id="558443383">
      <w:bodyDiv w:val="1"/>
      <w:marLeft w:val="0"/>
      <w:marRight w:val="0"/>
      <w:marTop w:val="0"/>
      <w:marBottom w:val="0"/>
      <w:divBdr>
        <w:top w:val="none" w:sz="0" w:space="0" w:color="auto"/>
        <w:left w:val="none" w:sz="0" w:space="0" w:color="auto"/>
        <w:bottom w:val="none" w:sz="0" w:space="0" w:color="auto"/>
        <w:right w:val="none" w:sz="0" w:space="0" w:color="auto"/>
      </w:divBdr>
    </w:div>
    <w:div w:id="565648105">
      <w:bodyDiv w:val="1"/>
      <w:marLeft w:val="0"/>
      <w:marRight w:val="0"/>
      <w:marTop w:val="0"/>
      <w:marBottom w:val="0"/>
      <w:divBdr>
        <w:top w:val="none" w:sz="0" w:space="0" w:color="auto"/>
        <w:left w:val="none" w:sz="0" w:space="0" w:color="auto"/>
        <w:bottom w:val="none" w:sz="0" w:space="0" w:color="auto"/>
        <w:right w:val="none" w:sz="0" w:space="0" w:color="auto"/>
      </w:divBdr>
    </w:div>
    <w:div w:id="596906235">
      <w:bodyDiv w:val="1"/>
      <w:marLeft w:val="0"/>
      <w:marRight w:val="0"/>
      <w:marTop w:val="0"/>
      <w:marBottom w:val="0"/>
      <w:divBdr>
        <w:top w:val="none" w:sz="0" w:space="0" w:color="auto"/>
        <w:left w:val="none" w:sz="0" w:space="0" w:color="auto"/>
        <w:bottom w:val="none" w:sz="0" w:space="0" w:color="auto"/>
        <w:right w:val="none" w:sz="0" w:space="0" w:color="auto"/>
      </w:divBdr>
    </w:div>
    <w:div w:id="613562239">
      <w:bodyDiv w:val="1"/>
      <w:marLeft w:val="0"/>
      <w:marRight w:val="0"/>
      <w:marTop w:val="0"/>
      <w:marBottom w:val="0"/>
      <w:divBdr>
        <w:top w:val="none" w:sz="0" w:space="0" w:color="auto"/>
        <w:left w:val="none" w:sz="0" w:space="0" w:color="auto"/>
        <w:bottom w:val="none" w:sz="0" w:space="0" w:color="auto"/>
        <w:right w:val="none" w:sz="0" w:space="0" w:color="auto"/>
      </w:divBdr>
    </w:div>
    <w:div w:id="635330848">
      <w:bodyDiv w:val="1"/>
      <w:marLeft w:val="0"/>
      <w:marRight w:val="0"/>
      <w:marTop w:val="0"/>
      <w:marBottom w:val="0"/>
      <w:divBdr>
        <w:top w:val="none" w:sz="0" w:space="0" w:color="auto"/>
        <w:left w:val="none" w:sz="0" w:space="0" w:color="auto"/>
        <w:bottom w:val="none" w:sz="0" w:space="0" w:color="auto"/>
        <w:right w:val="none" w:sz="0" w:space="0" w:color="auto"/>
      </w:divBdr>
    </w:div>
    <w:div w:id="700210418">
      <w:bodyDiv w:val="1"/>
      <w:marLeft w:val="0"/>
      <w:marRight w:val="0"/>
      <w:marTop w:val="0"/>
      <w:marBottom w:val="0"/>
      <w:divBdr>
        <w:top w:val="none" w:sz="0" w:space="0" w:color="auto"/>
        <w:left w:val="none" w:sz="0" w:space="0" w:color="auto"/>
        <w:bottom w:val="none" w:sz="0" w:space="0" w:color="auto"/>
        <w:right w:val="none" w:sz="0" w:space="0" w:color="auto"/>
      </w:divBdr>
    </w:div>
    <w:div w:id="807086601">
      <w:bodyDiv w:val="1"/>
      <w:marLeft w:val="0"/>
      <w:marRight w:val="0"/>
      <w:marTop w:val="0"/>
      <w:marBottom w:val="0"/>
      <w:divBdr>
        <w:top w:val="none" w:sz="0" w:space="0" w:color="auto"/>
        <w:left w:val="none" w:sz="0" w:space="0" w:color="auto"/>
        <w:bottom w:val="none" w:sz="0" w:space="0" w:color="auto"/>
        <w:right w:val="none" w:sz="0" w:space="0" w:color="auto"/>
      </w:divBdr>
    </w:div>
    <w:div w:id="843974676">
      <w:bodyDiv w:val="1"/>
      <w:marLeft w:val="0"/>
      <w:marRight w:val="0"/>
      <w:marTop w:val="0"/>
      <w:marBottom w:val="0"/>
      <w:divBdr>
        <w:top w:val="none" w:sz="0" w:space="0" w:color="auto"/>
        <w:left w:val="none" w:sz="0" w:space="0" w:color="auto"/>
        <w:bottom w:val="none" w:sz="0" w:space="0" w:color="auto"/>
        <w:right w:val="none" w:sz="0" w:space="0" w:color="auto"/>
      </w:divBdr>
    </w:div>
    <w:div w:id="922180292">
      <w:bodyDiv w:val="1"/>
      <w:marLeft w:val="0"/>
      <w:marRight w:val="0"/>
      <w:marTop w:val="0"/>
      <w:marBottom w:val="0"/>
      <w:divBdr>
        <w:top w:val="none" w:sz="0" w:space="0" w:color="auto"/>
        <w:left w:val="none" w:sz="0" w:space="0" w:color="auto"/>
        <w:bottom w:val="none" w:sz="0" w:space="0" w:color="auto"/>
        <w:right w:val="none" w:sz="0" w:space="0" w:color="auto"/>
      </w:divBdr>
    </w:div>
    <w:div w:id="940261242">
      <w:bodyDiv w:val="1"/>
      <w:marLeft w:val="0"/>
      <w:marRight w:val="0"/>
      <w:marTop w:val="0"/>
      <w:marBottom w:val="0"/>
      <w:divBdr>
        <w:top w:val="none" w:sz="0" w:space="0" w:color="auto"/>
        <w:left w:val="none" w:sz="0" w:space="0" w:color="auto"/>
        <w:bottom w:val="none" w:sz="0" w:space="0" w:color="auto"/>
        <w:right w:val="none" w:sz="0" w:space="0" w:color="auto"/>
      </w:divBdr>
    </w:div>
    <w:div w:id="1021859752">
      <w:bodyDiv w:val="1"/>
      <w:marLeft w:val="0"/>
      <w:marRight w:val="0"/>
      <w:marTop w:val="0"/>
      <w:marBottom w:val="0"/>
      <w:divBdr>
        <w:top w:val="none" w:sz="0" w:space="0" w:color="auto"/>
        <w:left w:val="none" w:sz="0" w:space="0" w:color="auto"/>
        <w:bottom w:val="none" w:sz="0" w:space="0" w:color="auto"/>
        <w:right w:val="none" w:sz="0" w:space="0" w:color="auto"/>
      </w:divBdr>
    </w:div>
    <w:div w:id="1049693925">
      <w:bodyDiv w:val="1"/>
      <w:marLeft w:val="0"/>
      <w:marRight w:val="0"/>
      <w:marTop w:val="0"/>
      <w:marBottom w:val="0"/>
      <w:divBdr>
        <w:top w:val="none" w:sz="0" w:space="0" w:color="auto"/>
        <w:left w:val="none" w:sz="0" w:space="0" w:color="auto"/>
        <w:bottom w:val="none" w:sz="0" w:space="0" w:color="auto"/>
        <w:right w:val="none" w:sz="0" w:space="0" w:color="auto"/>
      </w:divBdr>
    </w:div>
    <w:div w:id="1079787215">
      <w:bodyDiv w:val="1"/>
      <w:marLeft w:val="0"/>
      <w:marRight w:val="0"/>
      <w:marTop w:val="0"/>
      <w:marBottom w:val="0"/>
      <w:divBdr>
        <w:top w:val="none" w:sz="0" w:space="0" w:color="auto"/>
        <w:left w:val="none" w:sz="0" w:space="0" w:color="auto"/>
        <w:bottom w:val="none" w:sz="0" w:space="0" w:color="auto"/>
        <w:right w:val="none" w:sz="0" w:space="0" w:color="auto"/>
      </w:divBdr>
    </w:div>
    <w:div w:id="1104496392">
      <w:bodyDiv w:val="1"/>
      <w:marLeft w:val="0"/>
      <w:marRight w:val="0"/>
      <w:marTop w:val="0"/>
      <w:marBottom w:val="0"/>
      <w:divBdr>
        <w:top w:val="none" w:sz="0" w:space="0" w:color="auto"/>
        <w:left w:val="none" w:sz="0" w:space="0" w:color="auto"/>
        <w:bottom w:val="none" w:sz="0" w:space="0" w:color="auto"/>
        <w:right w:val="none" w:sz="0" w:space="0" w:color="auto"/>
      </w:divBdr>
    </w:div>
    <w:div w:id="1129011937">
      <w:bodyDiv w:val="1"/>
      <w:marLeft w:val="0"/>
      <w:marRight w:val="0"/>
      <w:marTop w:val="0"/>
      <w:marBottom w:val="0"/>
      <w:divBdr>
        <w:top w:val="none" w:sz="0" w:space="0" w:color="auto"/>
        <w:left w:val="none" w:sz="0" w:space="0" w:color="auto"/>
        <w:bottom w:val="none" w:sz="0" w:space="0" w:color="auto"/>
        <w:right w:val="none" w:sz="0" w:space="0" w:color="auto"/>
      </w:divBdr>
    </w:div>
    <w:div w:id="1178883382">
      <w:bodyDiv w:val="1"/>
      <w:marLeft w:val="0"/>
      <w:marRight w:val="0"/>
      <w:marTop w:val="0"/>
      <w:marBottom w:val="0"/>
      <w:divBdr>
        <w:top w:val="none" w:sz="0" w:space="0" w:color="auto"/>
        <w:left w:val="none" w:sz="0" w:space="0" w:color="auto"/>
        <w:bottom w:val="none" w:sz="0" w:space="0" w:color="auto"/>
        <w:right w:val="none" w:sz="0" w:space="0" w:color="auto"/>
      </w:divBdr>
    </w:div>
    <w:div w:id="1250047024">
      <w:bodyDiv w:val="1"/>
      <w:marLeft w:val="0"/>
      <w:marRight w:val="0"/>
      <w:marTop w:val="0"/>
      <w:marBottom w:val="0"/>
      <w:divBdr>
        <w:top w:val="none" w:sz="0" w:space="0" w:color="auto"/>
        <w:left w:val="none" w:sz="0" w:space="0" w:color="auto"/>
        <w:bottom w:val="none" w:sz="0" w:space="0" w:color="auto"/>
        <w:right w:val="none" w:sz="0" w:space="0" w:color="auto"/>
      </w:divBdr>
    </w:div>
    <w:div w:id="1371102617">
      <w:bodyDiv w:val="1"/>
      <w:marLeft w:val="0"/>
      <w:marRight w:val="0"/>
      <w:marTop w:val="0"/>
      <w:marBottom w:val="0"/>
      <w:divBdr>
        <w:top w:val="none" w:sz="0" w:space="0" w:color="auto"/>
        <w:left w:val="none" w:sz="0" w:space="0" w:color="auto"/>
        <w:bottom w:val="none" w:sz="0" w:space="0" w:color="auto"/>
        <w:right w:val="none" w:sz="0" w:space="0" w:color="auto"/>
      </w:divBdr>
    </w:div>
    <w:div w:id="1473643748">
      <w:bodyDiv w:val="1"/>
      <w:marLeft w:val="0"/>
      <w:marRight w:val="0"/>
      <w:marTop w:val="0"/>
      <w:marBottom w:val="0"/>
      <w:divBdr>
        <w:top w:val="none" w:sz="0" w:space="0" w:color="auto"/>
        <w:left w:val="none" w:sz="0" w:space="0" w:color="auto"/>
        <w:bottom w:val="none" w:sz="0" w:space="0" w:color="auto"/>
        <w:right w:val="none" w:sz="0" w:space="0" w:color="auto"/>
      </w:divBdr>
    </w:div>
    <w:div w:id="1713264280">
      <w:bodyDiv w:val="1"/>
      <w:marLeft w:val="0"/>
      <w:marRight w:val="0"/>
      <w:marTop w:val="0"/>
      <w:marBottom w:val="0"/>
      <w:divBdr>
        <w:top w:val="none" w:sz="0" w:space="0" w:color="auto"/>
        <w:left w:val="none" w:sz="0" w:space="0" w:color="auto"/>
        <w:bottom w:val="none" w:sz="0" w:space="0" w:color="auto"/>
        <w:right w:val="none" w:sz="0" w:space="0" w:color="auto"/>
      </w:divBdr>
    </w:div>
    <w:div w:id="1763379817">
      <w:bodyDiv w:val="1"/>
      <w:marLeft w:val="0"/>
      <w:marRight w:val="0"/>
      <w:marTop w:val="0"/>
      <w:marBottom w:val="0"/>
      <w:divBdr>
        <w:top w:val="none" w:sz="0" w:space="0" w:color="auto"/>
        <w:left w:val="none" w:sz="0" w:space="0" w:color="auto"/>
        <w:bottom w:val="none" w:sz="0" w:space="0" w:color="auto"/>
        <w:right w:val="none" w:sz="0" w:space="0" w:color="auto"/>
      </w:divBdr>
    </w:div>
    <w:div w:id="1789202466">
      <w:bodyDiv w:val="1"/>
      <w:marLeft w:val="0"/>
      <w:marRight w:val="0"/>
      <w:marTop w:val="0"/>
      <w:marBottom w:val="0"/>
      <w:divBdr>
        <w:top w:val="none" w:sz="0" w:space="0" w:color="auto"/>
        <w:left w:val="none" w:sz="0" w:space="0" w:color="auto"/>
        <w:bottom w:val="none" w:sz="0" w:space="0" w:color="auto"/>
        <w:right w:val="none" w:sz="0" w:space="0" w:color="auto"/>
      </w:divBdr>
    </w:div>
    <w:div w:id="1790122986">
      <w:bodyDiv w:val="1"/>
      <w:marLeft w:val="0"/>
      <w:marRight w:val="0"/>
      <w:marTop w:val="0"/>
      <w:marBottom w:val="0"/>
      <w:divBdr>
        <w:top w:val="none" w:sz="0" w:space="0" w:color="auto"/>
        <w:left w:val="none" w:sz="0" w:space="0" w:color="auto"/>
        <w:bottom w:val="none" w:sz="0" w:space="0" w:color="auto"/>
        <w:right w:val="none" w:sz="0" w:space="0" w:color="auto"/>
      </w:divBdr>
    </w:div>
    <w:div w:id="1800296237">
      <w:bodyDiv w:val="1"/>
      <w:marLeft w:val="0"/>
      <w:marRight w:val="0"/>
      <w:marTop w:val="0"/>
      <w:marBottom w:val="0"/>
      <w:divBdr>
        <w:top w:val="none" w:sz="0" w:space="0" w:color="auto"/>
        <w:left w:val="none" w:sz="0" w:space="0" w:color="auto"/>
        <w:bottom w:val="none" w:sz="0" w:space="0" w:color="auto"/>
        <w:right w:val="none" w:sz="0" w:space="0" w:color="auto"/>
      </w:divBdr>
    </w:div>
    <w:div w:id="1859152556">
      <w:bodyDiv w:val="1"/>
      <w:marLeft w:val="0"/>
      <w:marRight w:val="0"/>
      <w:marTop w:val="0"/>
      <w:marBottom w:val="0"/>
      <w:divBdr>
        <w:top w:val="none" w:sz="0" w:space="0" w:color="auto"/>
        <w:left w:val="none" w:sz="0" w:space="0" w:color="auto"/>
        <w:bottom w:val="none" w:sz="0" w:space="0" w:color="auto"/>
        <w:right w:val="none" w:sz="0" w:space="0" w:color="auto"/>
      </w:divBdr>
    </w:div>
    <w:div w:id="1882008503">
      <w:bodyDiv w:val="1"/>
      <w:marLeft w:val="0"/>
      <w:marRight w:val="0"/>
      <w:marTop w:val="0"/>
      <w:marBottom w:val="0"/>
      <w:divBdr>
        <w:top w:val="none" w:sz="0" w:space="0" w:color="auto"/>
        <w:left w:val="none" w:sz="0" w:space="0" w:color="auto"/>
        <w:bottom w:val="none" w:sz="0" w:space="0" w:color="auto"/>
        <w:right w:val="none" w:sz="0" w:space="0" w:color="auto"/>
      </w:divBdr>
    </w:div>
    <w:div w:id="1907641367">
      <w:bodyDiv w:val="1"/>
      <w:marLeft w:val="0"/>
      <w:marRight w:val="0"/>
      <w:marTop w:val="0"/>
      <w:marBottom w:val="0"/>
      <w:divBdr>
        <w:top w:val="none" w:sz="0" w:space="0" w:color="auto"/>
        <w:left w:val="none" w:sz="0" w:space="0" w:color="auto"/>
        <w:bottom w:val="none" w:sz="0" w:space="0" w:color="auto"/>
        <w:right w:val="none" w:sz="0" w:space="0" w:color="auto"/>
      </w:divBdr>
    </w:div>
    <w:div w:id="1908880696">
      <w:bodyDiv w:val="1"/>
      <w:marLeft w:val="0"/>
      <w:marRight w:val="0"/>
      <w:marTop w:val="0"/>
      <w:marBottom w:val="0"/>
      <w:divBdr>
        <w:top w:val="none" w:sz="0" w:space="0" w:color="auto"/>
        <w:left w:val="none" w:sz="0" w:space="0" w:color="auto"/>
        <w:bottom w:val="none" w:sz="0" w:space="0" w:color="auto"/>
        <w:right w:val="none" w:sz="0" w:space="0" w:color="auto"/>
      </w:divBdr>
    </w:div>
    <w:div w:id="2042364840">
      <w:bodyDiv w:val="1"/>
      <w:marLeft w:val="0"/>
      <w:marRight w:val="0"/>
      <w:marTop w:val="0"/>
      <w:marBottom w:val="0"/>
      <w:divBdr>
        <w:top w:val="none" w:sz="0" w:space="0" w:color="auto"/>
        <w:left w:val="none" w:sz="0" w:space="0" w:color="auto"/>
        <w:bottom w:val="none" w:sz="0" w:space="0" w:color="auto"/>
        <w:right w:val="none" w:sz="0" w:space="0" w:color="auto"/>
      </w:divBdr>
    </w:div>
    <w:div w:id="2089839757">
      <w:bodyDiv w:val="1"/>
      <w:marLeft w:val="0"/>
      <w:marRight w:val="0"/>
      <w:marTop w:val="0"/>
      <w:marBottom w:val="0"/>
      <w:divBdr>
        <w:top w:val="none" w:sz="0" w:space="0" w:color="auto"/>
        <w:left w:val="none" w:sz="0" w:space="0" w:color="auto"/>
        <w:bottom w:val="none" w:sz="0" w:space="0" w:color="auto"/>
        <w:right w:val="none" w:sz="0" w:space="0" w:color="auto"/>
      </w:divBdr>
    </w:div>
    <w:div w:id="2092921912">
      <w:bodyDiv w:val="1"/>
      <w:marLeft w:val="0"/>
      <w:marRight w:val="0"/>
      <w:marTop w:val="0"/>
      <w:marBottom w:val="0"/>
      <w:divBdr>
        <w:top w:val="none" w:sz="0" w:space="0" w:color="auto"/>
        <w:left w:val="none" w:sz="0" w:space="0" w:color="auto"/>
        <w:bottom w:val="none" w:sz="0" w:space="0" w:color="auto"/>
        <w:right w:val="none" w:sz="0" w:space="0" w:color="auto"/>
      </w:divBdr>
    </w:div>
    <w:div w:id="2113621828">
      <w:bodyDiv w:val="1"/>
      <w:marLeft w:val="0"/>
      <w:marRight w:val="0"/>
      <w:marTop w:val="0"/>
      <w:marBottom w:val="0"/>
      <w:divBdr>
        <w:top w:val="none" w:sz="0" w:space="0" w:color="auto"/>
        <w:left w:val="none" w:sz="0" w:space="0" w:color="auto"/>
        <w:bottom w:val="none" w:sz="0" w:space="0" w:color="auto"/>
        <w:right w:val="none" w:sz="0" w:space="0" w:color="auto"/>
      </w:divBdr>
    </w:div>
    <w:div w:id="21358302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footer" Target="footer6.xml"/><Relationship Id="rId42" Type="http://schemas.openxmlformats.org/officeDocument/2006/relationships/image" Target="media/image13.png"/><Relationship Id="rId63" Type="http://schemas.openxmlformats.org/officeDocument/2006/relationships/image" Target="media/image31.png"/><Relationship Id="rId84" Type="http://schemas.openxmlformats.org/officeDocument/2006/relationships/image" Target="media/image44.png"/><Relationship Id="rId138" Type="http://schemas.openxmlformats.org/officeDocument/2006/relationships/image" Target="media/image93.png"/><Relationship Id="rId159" Type="http://schemas.openxmlformats.org/officeDocument/2006/relationships/image" Target="media/image107.png"/><Relationship Id="rId170" Type="http://schemas.microsoft.com/office/2007/relationships/hdphoto" Target="media/hdphoto21.wdp"/><Relationship Id="rId191" Type="http://schemas.microsoft.com/office/2007/relationships/hdphoto" Target="media/hdphoto26.wdp"/><Relationship Id="rId196" Type="http://schemas.openxmlformats.org/officeDocument/2006/relationships/image" Target="media/image133.png"/><Relationship Id="rId200" Type="http://schemas.openxmlformats.org/officeDocument/2006/relationships/image" Target="media/image135.png"/><Relationship Id="rId16" Type="http://schemas.openxmlformats.org/officeDocument/2006/relationships/header" Target="header4.xml"/><Relationship Id="rId107" Type="http://schemas.openxmlformats.org/officeDocument/2006/relationships/image" Target="media/image65.png"/><Relationship Id="rId11" Type="http://schemas.openxmlformats.org/officeDocument/2006/relationships/header" Target="header1.xml"/><Relationship Id="rId32" Type="http://schemas.openxmlformats.org/officeDocument/2006/relationships/image" Target="media/image4.png"/><Relationship Id="rId37" Type="http://schemas.openxmlformats.org/officeDocument/2006/relationships/image" Target="media/image8.png"/><Relationship Id="rId53" Type="http://schemas.openxmlformats.org/officeDocument/2006/relationships/image" Target="media/image23.png"/><Relationship Id="rId58" Type="http://schemas.openxmlformats.org/officeDocument/2006/relationships/image" Target="media/image27.png"/><Relationship Id="rId74" Type="http://schemas.openxmlformats.org/officeDocument/2006/relationships/oleObject" Target="embeddings/oleObject7.bin"/><Relationship Id="rId79" Type="http://schemas.openxmlformats.org/officeDocument/2006/relationships/image" Target="media/image39.png"/><Relationship Id="rId102" Type="http://schemas.openxmlformats.org/officeDocument/2006/relationships/image" Target="media/image61.png"/><Relationship Id="rId123" Type="http://schemas.openxmlformats.org/officeDocument/2006/relationships/image" Target="media/image81.png"/><Relationship Id="rId128" Type="http://schemas.openxmlformats.org/officeDocument/2006/relationships/image" Target="media/image86.png"/><Relationship Id="rId144" Type="http://schemas.openxmlformats.org/officeDocument/2006/relationships/image" Target="media/image97.png"/><Relationship Id="rId149" Type="http://schemas.openxmlformats.org/officeDocument/2006/relationships/image" Target="media/image101.png"/><Relationship Id="rId5" Type="http://schemas.microsoft.com/office/2007/relationships/stylesWithEffects" Target="stylesWithEffects.xml"/><Relationship Id="rId90" Type="http://schemas.microsoft.com/office/2007/relationships/hdphoto" Target="media/hdphoto6.wdp"/><Relationship Id="rId95" Type="http://schemas.openxmlformats.org/officeDocument/2006/relationships/image" Target="media/image54.png"/><Relationship Id="rId160" Type="http://schemas.openxmlformats.org/officeDocument/2006/relationships/image" Target="media/image108.png"/><Relationship Id="rId165" Type="http://schemas.microsoft.com/office/2007/relationships/hdphoto" Target="media/hdphoto20.wdp"/><Relationship Id="rId181" Type="http://schemas.microsoft.com/office/2007/relationships/hdphoto" Target="media/hdphoto24.wdp"/><Relationship Id="rId186" Type="http://schemas.openxmlformats.org/officeDocument/2006/relationships/image" Target="media/image127.png"/><Relationship Id="rId22" Type="http://schemas.openxmlformats.org/officeDocument/2006/relationships/header" Target="header6.xml"/><Relationship Id="rId27" Type="http://schemas.openxmlformats.org/officeDocument/2006/relationships/image" Target="media/image3.png"/><Relationship Id="rId43" Type="http://schemas.openxmlformats.org/officeDocument/2006/relationships/image" Target="media/image14.png"/><Relationship Id="rId48" Type="http://schemas.openxmlformats.org/officeDocument/2006/relationships/image" Target="media/image18.png"/><Relationship Id="rId64" Type="http://schemas.openxmlformats.org/officeDocument/2006/relationships/oleObject" Target="embeddings/oleObject2.bin"/><Relationship Id="rId69" Type="http://schemas.openxmlformats.org/officeDocument/2006/relationships/image" Target="media/image34.png"/><Relationship Id="rId113" Type="http://schemas.openxmlformats.org/officeDocument/2006/relationships/image" Target="media/image71.png"/><Relationship Id="rId118" Type="http://schemas.openxmlformats.org/officeDocument/2006/relationships/image" Target="media/image76.png"/><Relationship Id="rId134" Type="http://schemas.openxmlformats.org/officeDocument/2006/relationships/image" Target="media/image91.png"/><Relationship Id="rId139" Type="http://schemas.microsoft.com/office/2007/relationships/hdphoto" Target="media/hdphoto11.wdp"/><Relationship Id="rId80" Type="http://schemas.openxmlformats.org/officeDocument/2006/relationships/image" Target="media/image40.png"/><Relationship Id="rId85" Type="http://schemas.openxmlformats.org/officeDocument/2006/relationships/image" Target="media/image45.png"/><Relationship Id="rId150" Type="http://schemas.openxmlformats.org/officeDocument/2006/relationships/image" Target="media/image102.png"/><Relationship Id="rId155" Type="http://schemas.openxmlformats.org/officeDocument/2006/relationships/image" Target="media/image105.png"/><Relationship Id="rId171" Type="http://schemas.openxmlformats.org/officeDocument/2006/relationships/image" Target="media/image115.png"/><Relationship Id="rId176" Type="http://schemas.openxmlformats.org/officeDocument/2006/relationships/image" Target="media/image119.png"/><Relationship Id="rId192" Type="http://schemas.openxmlformats.org/officeDocument/2006/relationships/image" Target="media/image131.png"/><Relationship Id="rId197" Type="http://schemas.microsoft.com/office/2007/relationships/hdphoto" Target="media/hdphoto29.wdp"/><Relationship Id="rId201" Type="http://schemas.openxmlformats.org/officeDocument/2006/relationships/image" Target="media/image136.png"/><Relationship Id="rId12" Type="http://schemas.openxmlformats.org/officeDocument/2006/relationships/header" Target="header2.xml"/><Relationship Id="rId17" Type="http://schemas.openxmlformats.org/officeDocument/2006/relationships/footer" Target="footer3.xml"/><Relationship Id="rId33" Type="http://schemas.openxmlformats.org/officeDocument/2006/relationships/image" Target="media/image5.jpeg"/><Relationship Id="rId38" Type="http://schemas.openxmlformats.org/officeDocument/2006/relationships/image" Target="media/image9.png"/><Relationship Id="rId59" Type="http://schemas.openxmlformats.org/officeDocument/2006/relationships/image" Target="media/image28.png"/><Relationship Id="rId103" Type="http://schemas.openxmlformats.org/officeDocument/2006/relationships/image" Target="media/image62.jpeg"/><Relationship Id="rId108" Type="http://schemas.openxmlformats.org/officeDocument/2006/relationships/image" Target="media/image66.png"/><Relationship Id="rId124" Type="http://schemas.openxmlformats.org/officeDocument/2006/relationships/image" Target="media/image82.png"/><Relationship Id="rId129" Type="http://schemas.openxmlformats.org/officeDocument/2006/relationships/image" Target="media/image87.png"/><Relationship Id="rId54" Type="http://schemas.openxmlformats.org/officeDocument/2006/relationships/image" Target="media/image24.png"/><Relationship Id="rId70" Type="http://schemas.openxmlformats.org/officeDocument/2006/relationships/oleObject" Target="embeddings/oleObject5.bin"/><Relationship Id="rId75" Type="http://schemas.openxmlformats.org/officeDocument/2006/relationships/image" Target="media/image37.png"/><Relationship Id="rId91" Type="http://schemas.openxmlformats.org/officeDocument/2006/relationships/image" Target="media/image50.png"/><Relationship Id="rId96" Type="http://schemas.openxmlformats.org/officeDocument/2006/relationships/image" Target="media/image55.png"/><Relationship Id="rId140" Type="http://schemas.openxmlformats.org/officeDocument/2006/relationships/image" Target="media/image94.png"/><Relationship Id="rId145" Type="http://schemas.openxmlformats.org/officeDocument/2006/relationships/image" Target="media/image98.png"/><Relationship Id="rId161" Type="http://schemas.microsoft.com/office/2007/relationships/hdphoto" Target="media/hdphoto18.wdp"/><Relationship Id="rId166" Type="http://schemas.openxmlformats.org/officeDocument/2006/relationships/image" Target="media/image111.png"/><Relationship Id="rId182" Type="http://schemas.openxmlformats.org/officeDocument/2006/relationships/image" Target="media/image123.png"/><Relationship Id="rId187" Type="http://schemas.openxmlformats.org/officeDocument/2006/relationships/image" Target="media/image128.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footer" Target="footer7.xml"/><Relationship Id="rId28" Type="http://schemas.microsoft.com/office/2007/relationships/hdphoto" Target="media/hdphoto2.wdp"/><Relationship Id="rId49" Type="http://schemas.openxmlformats.org/officeDocument/2006/relationships/image" Target="media/image19.png"/><Relationship Id="rId114" Type="http://schemas.openxmlformats.org/officeDocument/2006/relationships/image" Target="media/image72.png"/><Relationship Id="rId119" Type="http://schemas.openxmlformats.org/officeDocument/2006/relationships/image" Target="media/image77.png"/><Relationship Id="rId44" Type="http://schemas.openxmlformats.org/officeDocument/2006/relationships/image" Target="media/image15.jpeg"/><Relationship Id="rId60" Type="http://schemas.openxmlformats.org/officeDocument/2006/relationships/image" Target="media/image29.png"/><Relationship Id="rId65" Type="http://schemas.openxmlformats.org/officeDocument/2006/relationships/image" Target="media/image32.png"/><Relationship Id="rId81" Type="http://schemas.openxmlformats.org/officeDocument/2006/relationships/image" Target="media/image41.png"/><Relationship Id="rId86" Type="http://schemas.openxmlformats.org/officeDocument/2006/relationships/image" Target="media/image46.png"/><Relationship Id="rId130" Type="http://schemas.openxmlformats.org/officeDocument/2006/relationships/image" Target="media/image88.png"/><Relationship Id="rId135" Type="http://schemas.microsoft.com/office/2007/relationships/hdphoto" Target="media/hdphoto9.wdp"/><Relationship Id="rId151" Type="http://schemas.microsoft.com/office/2007/relationships/hdphoto" Target="media/hdphoto14.wdp"/><Relationship Id="rId156" Type="http://schemas.microsoft.com/office/2007/relationships/hdphoto" Target="media/hdphoto16.wdp"/><Relationship Id="rId177" Type="http://schemas.openxmlformats.org/officeDocument/2006/relationships/image" Target="media/image120.png"/><Relationship Id="rId198" Type="http://schemas.openxmlformats.org/officeDocument/2006/relationships/image" Target="media/image134.png"/><Relationship Id="rId172" Type="http://schemas.openxmlformats.org/officeDocument/2006/relationships/image" Target="media/image116.png"/><Relationship Id="rId193" Type="http://schemas.microsoft.com/office/2007/relationships/hdphoto" Target="media/hdphoto27.wdp"/><Relationship Id="rId202"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image" Target="media/image10.png"/><Relationship Id="rId109" Type="http://schemas.openxmlformats.org/officeDocument/2006/relationships/image" Target="media/image67.png"/><Relationship Id="rId34" Type="http://schemas.microsoft.com/office/2007/relationships/hdphoto" Target="media/hdphoto3.wdp"/><Relationship Id="rId50" Type="http://schemas.openxmlformats.org/officeDocument/2006/relationships/image" Target="media/image20.png"/><Relationship Id="rId55" Type="http://schemas.microsoft.com/office/2007/relationships/hdphoto" Target="media/hdphoto5.wdp"/><Relationship Id="rId76" Type="http://schemas.openxmlformats.org/officeDocument/2006/relationships/oleObject" Target="embeddings/oleObject8.bin"/><Relationship Id="rId97" Type="http://schemas.openxmlformats.org/officeDocument/2006/relationships/image" Target="media/image56.png"/><Relationship Id="rId104" Type="http://schemas.microsoft.com/office/2007/relationships/hdphoto" Target="media/hdphoto7.wdp"/><Relationship Id="rId120" Type="http://schemas.openxmlformats.org/officeDocument/2006/relationships/image" Target="media/image78.png"/><Relationship Id="rId125" Type="http://schemas.openxmlformats.org/officeDocument/2006/relationships/image" Target="media/image83.png"/><Relationship Id="rId141" Type="http://schemas.openxmlformats.org/officeDocument/2006/relationships/image" Target="media/image95.png"/><Relationship Id="rId146" Type="http://schemas.openxmlformats.org/officeDocument/2006/relationships/image" Target="media/image99.png"/><Relationship Id="rId167" Type="http://schemas.openxmlformats.org/officeDocument/2006/relationships/image" Target="media/image112.png"/><Relationship Id="rId188" Type="http://schemas.openxmlformats.org/officeDocument/2006/relationships/image" Target="media/image129.png"/><Relationship Id="rId7" Type="http://schemas.openxmlformats.org/officeDocument/2006/relationships/webSettings" Target="webSettings.xml"/><Relationship Id="rId71" Type="http://schemas.openxmlformats.org/officeDocument/2006/relationships/image" Target="media/image35.png"/><Relationship Id="rId92" Type="http://schemas.openxmlformats.org/officeDocument/2006/relationships/image" Target="media/image51.jpeg"/><Relationship Id="rId162" Type="http://schemas.openxmlformats.org/officeDocument/2006/relationships/image" Target="media/image109.png"/><Relationship Id="rId183" Type="http://schemas.openxmlformats.org/officeDocument/2006/relationships/image" Target="media/image124.png"/><Relationship Id="rId2" Type="http://schemas.openxmlformats.org/officeDocument/2006/relationships/customXml" Target="../customXml/item2.xml"/><Relationship Id="rId29" Type="http://schemas.openxmlformats.org/officeDocument/2006/relationships/header" Target="header7.xml"/><Relationship Id="rId24" Type="http://schemas.openxmlformats.org/officeDocument/2006/relationships/footer" Target="footer8.xml"/><Relationship Id="rId40" Type="http://schemas.openxmlformats.org/officeDocument/2006/relationships/image" Target="media/image11.png"/><Relationship Id="rId45" Type="http://schemas.microsoft.com/office/2007/relationships/hdphoto" Target="media/hdphoto4.wdp"/><Relationship Id="rId66" Type="http://schemas.openxmlformats.org/officeDocument/2006/relationships/oleObject" Target="embeddings/oleObject3.bin"/><Relationship Id="rId87" Type="http://schemas.openxmlformats.org/officeDocument/2006/relationships/image" Target="media/image47.png"/><Relationship Id="rId110" Type="http://schemas.openxmlformats.org/officeDocument/2006/relationships/image" Target="media/image68.png"/><Relationship Id="rId115" Type="http://schemas.openxmlformats.org/officeDocument/2006/relationships/image" Target="media/image73.png"/><Relationship Id="rId131" Type="http://schemas.openxmlformats.org/officeDocument/2006/relationships/image" Target="media/image89.png"/><Relationship Id="rId136" Type="http://schemas.openxmlformats.org/officeDocument/2006/relationships/image" Target="media/image92.png"/><Relationship Id="rId157" Type="http://schemas.openxmlformats.org/officeDocument/2006/relationships/image" Target="media/image106.png"/><Relationship Id="rId178" Type="http://schemas.microsoft.com/office/2007/relationships/hdphoto" Target="media/hdphoto23.wdp"/><Relationship Id="rId61" Type="http://schemas.openxmlformats.org/officeDocument/2006/relationships/image" Target="media/image30.png"/><Relationship Id="rId82" Type="http://schemas.openxmlformats.org/officeDocument/2006/relationships/image" Target="media/image42.png"/><Relationship Id="rId152" Type="http://schemas.openxmlformats.org/officeDocument/2006/relationships/image" Target="media/image103.png"/><Relationship Id="rId173" Type="http://schemas.openxmlformats.org/officeDocument/2006/relationships/image" Target="media/image117.png"/><Relationship Id="rId194" Type="http://schemas.openxmlformats.org/officeDocument/2006/relationships/image" Target="media/image132.png"/><Relationship Id="rId199" Type="http://schemas.microsoft.com/office/2007/relationships/hdphoto" Target="media/hdphoto30.wdp"/><Relationship Id="rId203" Type="http://schemas.openxmlformats.org/officeDocument/2006/relationships/theme" Target="theme/theme1.xml"/><Relationship Id="rId19" Type="http://schemas.openxmlformats.org/officeDocument/2006/relationships/header" Target="header5.xml"/><Relationship Id="rId14" Type="http://schemas.openxmlformats.org/officeDocument/2006/relationships/footer" Target="footer2.xml"/><Relationship Id="rId30" Type="http://schemas.openxmlformats.org/officeDocument/2006/relationships/footer" Target="footer9.xml"/><Relationship Id="rId35" Type="http://schemas.openxmlformats.org/officeDocument/2006/relationships/image" Target="media/image6.png"/><Relationship Id="rId56" Type="http://schemas.openxmlformats.org/officeDocument/2006/relationships/image" Target="media/image25.png"/><Relationship Id="rId77" Type="http://schemas.openxmlformats.org/officeDocument/2006/relationships/image" Target="media/image38.png"/><Relationship Id="rId100" Type="http://schemas.openxmlformats.org/officeDocument/2006/relationships/image" Target="media/image59.png"/><Relationship Id="rId105" Type="http://schemas.openxmlformats.org/officeDocument/2006/relationships/image" Target="media/image63.png"/><Relationship Id="rId126" Type="http://schemas.openxmlformats.org/officeDocument/2006/relationships/image" Target="media/image84.png"/><Relationship Id="rId147" Type="http://schemas.openxmlformats.org/officeDocument/2006/relationships/image" Target="media/image100.png"/><Relationship Id="rId168" Type="http://schemas.openxmlformats.org/officeDocument/2006/relationships/image" Target="media/image113.png"/><Relationship Id="rId8" Type="http://schemas.openxmlformats.org/officeDocument/2006/relationships/footnotes" Target="footnotes.xml"/><Relationship Id="rId51" Type="http://schemas.openxmlformats.org/officeDocument/2006/relationships/image" Target="media/image21.png"/><Relationship Id="rId72" Type="http://schemas.openxmlformats.org/officeDocument/2006/relationships/oleObject" Target="embeddings/oleObject6.bin"/><Relationship Id="rId93" Type="http://schemas.openxmlformats.org/officeDocument/2006/relationships/image" Target="media/image52.png"/><Relationship Id="rId98" Type="http://schemas.openxmlformats.org/officeDocument/2006/relationships/image" Target="media/image57.png"/><Relationship Id="rId121" Type="http://schemas.openxmlformats.org/officeDocument/2006/relationships/image" Target="media/image79.png"/><Relationship Id="rId142" Type="http://schemas.microsoft.com/office/2007/relationships/hdphoto" Target="media/hdphoto12.wdp"/><Relationship Id="rId163" Type="http://schemas.microsoft.com/office/2007/relationships/hdphoto" Target="media/hdphoto19.wdp"/><Relationship Id="rId184" Type="http://schemas.openxmlformats.org/officeDocument/2006/relationships/image" Target="media/image125.png"/><Relationship Id="rId189" Type="http://schemas.microsoft.com/office/2007/relationships/hdphoto" Target="media/hdphoto25.wdp"/><Relationship Id="rId3" Type="http://schemas.openxmlformats.org/officeDocument/2006/relationships/numbering" Target="numbering.xml"/><Relationship Id="rId25" Type="http://schemas.openxmlformats.org/officeDocument/2006/relationships/image" Target="media/image2.png"/><Relationship Id="rId46" Type="http://schemas.openxmlformats.org/officeDocument/2006/relationships/image" Target="media/image16.png"/><Relationship Id="rId67" Type="http://schemas.openxmlformats.org/officeDocument/2006/relationships/image" Target="media/image33.png"/><Relationship Id="rId116" Type="http://schemas.openxmlformats.org/officeDocument/2006/relationships/image" Target="media/image74.png"/><Relationship Id="rId137" Type="http://schemas.microsoft.com/office/2007/relationships/hdphoto" Target="media/hdphoto10.wdp"/><Relationship Id="rId158" Type="http://schemas.microsoft.com/office/2007/relationships/hdphoto" Target="media/hdphoto17.wdp"/><Relationship Id="rId20" Type="http://schemas.openxmlformats.org/officeDocument/2006/relationships/footer" Target="footer5.xml"/><Relationship Id="rId41" Type="http://schemas.openxmlformats.org/officeDocument/2006/relationships/image" Target="media/image12.png"/><Relationship Id="rId62" Type="http://schemas.openxmlformats.org/officeDocument/2006/relationships/oleObject" Target="embeddings/oleObject1.bin"/><Relationship Id="rId83" Type="http://schemas.openxmlformats.org/officeDocument/2006/relationships/image" Target="media/image43.png"/><Relationship Id="rId88" Type="http://schemas.openxmlformats.org/officeDocument/2006/relationships/image" Target="media/image48.png"/><Relationship Id="rId111" Type="http://schemas.openxmlformats.org/officeDocument/2006/relationships/image" Target="media/image69.png"/><Relationship Id="rId132" Type="http://schemas.microsoft.com/office/2007/relationships/hdphoto" Target="media/hdphoto8.wdp"/><Relationship Id="rId153" Type="http://schemas.openxmlformats.org/officeDocument/2006/relationships/image" Target="media/image104.png"/><Relationship Id="rId174" Type="http://schemas.openxmlformats.org/officeDocument/2006/relationships/image" Target="media/image118.png"/><Relationship Id="rId179" Type="http://schemas.openxmlformats.org/officeDocument/2006/relationships/image" Target="media/image121.png"/><Relationship Id="rId195" Type="http://schemas.microsoft.com/office/2007/relationships/hdphoto" Target="media/hdphoto28.wdp"/><Relationship Id="rId190" Type="http://schemas.openxmlformats.org/officeDocument/2006/relationships/image" Target="media/image130.png"/><Relationship Id="rId15" Type="http://schemas.openxmlformats.org/officeDocument/2006/relationships/header" Target="header3.xml"/><Relationship Id="rId36" Type="http://schemas.openxmlformats.org/officeDocument/2006/relationships/image" Target="media/image7.png"/><Relationship Id="rId57" Type="http://schemas.openxmlformats.org/officeDocument/2006/relationships/image" Target="media/image26.png"/><Relationship Id="rId106" Type="http://schemas.openxmlformats.org/officeDocument/2006/relationships/image" Target="media/image64.png"/><Relationship Id="rId127" Type="http://schemas.openxmlformats.org/officeDocument/2006/relationships/image" Target="media/image85.png"/><Relationship Id="rId10" Type="http://schemas.openxmlformats.org/officeDocument/2006/relationships/image" Target="media/image1.png"/><Relationship Id="rId31" Type="http://schemas.openxmlformats.org/officeDocument/2006/relationships/hyperlink" Target="https://webgate.ec.europa.eu/eac/mobility" TargetMode="External"/><Relationship Id="rId52" Type="http://schemas.openxmlformats.org/officeDocument/2006/relationships/image" Target="media/image22.png"/><Relationship Id="rId73" Type="http://schemas.openxmlformats.org/officeDocument/2006/relationships/image" Target="media/image36.png"/><Relationship Id="rId78" Type="http://schemas.openxmlformats.org/officeDocument/2006/relationships/oleObject" Target="embeddings/oleObject9.bin"/><Relationship Id="rId94" Type="http://schemas.openxmlformats.org/officeDocument/2006/relationships/image" Target="media/image53.pn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80.png"/><Relationship Id="rId143" Type="http://schemas.openxmlformats.org/officeDocument/2006/relationships/image" Target="media/image96.png"/><Relationship Id="rId148" Type="http://schemas.microsoft.com/office/2007/relationships/hdphoto" Target="media/hdphoto13.wdp"/><Relationship Id="rId164" Type="http://schemas.openxmlformats.org/officeDocument/2006/relationships/image" Target="media/image110.png"/><Relationship Id="rId169" Type="http://schemas.openxmlformats.org/officeDocument/2006/relationships/image" Target="media/image114.png"/><Relationship Id="rId185" Type="http://schemas.openxmlformats.org/officeDocument/2006/relationships/image" Target="media/image126.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22.png"/><Relationship Id="rId26" Type="http://schemas.microsoft.com/office/2007/relationships/hdphoto" Target="media/hdphoto1.wdp"/><Relationship Id="rId47" Type="http://schemas.openxmlformats.org/officeDocument/2006/relationships/image" Target="media/image17.png"/><Relationship Id="rId68" Type="http://schemas.openxmlformats.org/officeDocument/2006/relationships/oleObject" Target="embeddings/oleObject4.bin"/><Relationship Id="rId89" Type="http://schemas.openxmlformats.org/officeDocument/2006/relationships/image" Target="media/image49.png"/><Relationship Id="rId112" Type="http://schemas.openxmlformats.org/officeDocument/2006/relationships/image" Target="media/image70.png"/><Relationship Id="rId133" Type="http://schemas.openxmlformats.org/officeDocument/2006/relationships/image" Target="media/image90.png"/><Relationship Id="rId154" Type="http://schemas.microsoft.com/office/2007/relationships/hdphoto" Target="media/hdphoto15.wdp"/><Relationship Id="rId175" Type="http://schemas.microsoft.com/office/2007/relationships/hdphoto" Target="media/hdphoto22.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F388F4-6D62-4D1C-BEC0-D03E639BD0B8}">
  <ds:schemaRefs>
    <ds:schemaRef ds:uri="http://schemas.openxmlformats.org/officeDocument/2006/bibliography"/>
  </ds:schemaRefs>
</ds:datastoreItem>
</file>

<file path=customXml/itemProps2.xml><?xml version="1.0" encoding="utf-8"?>
<ds:datastoreItem xmlns:ds="http://schemas.openxmlformats.org/officeDocument/2006/customXml" ds:itemID="{CF0F7BDA-6ABB-4D1B-838F-1BDB29511B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12164</Words>
  <Characters>69337</Characters>
  <Application>Microsoft Office Word</Application>
  <DocSecurity>0</DocSecurity>
  <Lines>577</Lines>
  <Paragraphs>162</Paragraphs>
  <ScaleCrop>false</ScaleCrop>
  <HeadingPairs>
    <vt:vector size="2" baseType="variant">
      <vt:variant>
        <vt:lpstr>Title</vt:lpstr>
      </vt:variant>
      <vt:variant>
        <vt:i4>1</vt:i4>
      </vt:variant>
    </vt:vector>
  </HeadingPairs>
  <TitlesOfParts>
    <vt:vector size="1" baseType="lpstr">
      <vt:lpstr>Mobility Tool Guide for Beneficiaries of the Erasmus programme</vt:lpstr>
    </vt:vector>
  </TitlesOfParts>
  <Company>European Commission</Company>
  <LinksUpToDate>false</LinksUpToDate>
  <CharactersWithSpaces>81339</CharactersWithSpaces>
  <SharedDoc>false</SharedDoc>
  <HyperlinkBase/>
  <HLinks>
    <vt:vector size="522" baseType="variant">
      <vt:variant>
        <vt:i4>1245240</vt:i4>
      </vt:variant>
      <vt:variant>
        <vt:i4>518</vt:i4>
      </vt:variant>
      <vt:variant>
        <vt:i4>0</vt:i4>
      </vt:variant>
      <vt:variant>
        <vt:i4>5</vt:i4>
      </vt:variant>
      <vt:variant>
        <vt:lpwstr/>
      </vt:variant>
      <vt:variant>
        <vt:lpwstr>_Toc345794732</vt:lpwstr>
      </vt:variant>
      <vt:variant>
        <vt:i4>1245240</vt:i4>
      </vt:variant>
      <vt:variant>
        <vt:i4>512</vt:i4>
      </vt:variant>
      <vt:variant>
        <vt:i4>0</vt:i4>
      </vt:variant>
      <vt:variant>
        <vt:i4>5</vt:i4>
      </vt:variant>
      <vt:variant>
        <vt:lpwstr/>
      </vt:variant>
      <vt:variant>
        <vt:lpwstr>_Toc345794731</vt:lpwstr>
      </vt:variant>
      <vt:variant>
        <vt:i4>1245240</vt:i4>
      </vt:variant>
      <vt:variant>
        <vt:i4>506</vt:i4>
      </vt:variant>
      <vt:variant>
        <vt:i4>0</vt:i4>
      </vt:variant>
      <vt:variant>
        <vt:i4>5</vt:i4>
      </vt:variant>
      <vt:variant>
        <vt:lpwstr/>
      </vt:variant>
      <vt:variant>
        <vt:lpwstr>_Toc345794730</vt:lpwstr>
      </vt:variant>
      <vt:variant>
        <vt:i4>1179704</vt:i4>
      </vt:variant>
      <vt:variant>
        <vt:i4>500</vt:i4>
      </vt:variant>
      <vt:variant>
        <vt:i4>0</vt:i4>
      </vt:variant>
      <vt:variant>
        <vt:i4>5</vt:i4>
      </vt:variant>
      <vt:variant>
        <vt:lpwstr/>
      </vt:variant>
      <vt:variant>
        <vt:lpwstr>_Toc345794729</vt:lpwstr>
      </vt:variant>
      <vt:variant>
        <vt:i4>1179704</vt:i4>
      </vt:variant>
      <vt:variant>
        <vt:i4>494</vt:i4>
      </vt:variant>
      <vt:variant>
        <vt:i4>0</vt:i4>
      </vt:variant>
      <vt:variant>
        <vt:i4>5</vt:i4>
      </vt:variant>
      <vt:variant>
        <vt:lpwstr/>
      </vt:variant>
      <vt:variant>
        <vt:lpwstr>_Toc345794728</vt:lpwstr>
      </vt:variant>
      <vt:variant>
        <vt:i4>1179704</vt:i4>
      </vt:variant>
      <vt:variant>
        <vt:i4>488</vt:i4>
      </vt:variant>
      <vt:variant>
        <vt:i4>0</vt:i4>
      </vt:variant>
      <vt:variant>
        <vt:i4>5</vt:i4>
      </vt:variant>
      <vt:variant>
        <vt:lpwstr/>
      </vt:variant>
      <vt:variant>
        <vt:lpwstr>_Toc345794727</vt:lpwstr>
      </vt:variant>
      <vt:variant>
        <vt:i4>1179704</vt:i4>
      </vt:variant>
      <vt:variant>
        <vt:i4>482</vt:i4>
      </vt:variant>
      <vt:variant>
        <vt:i4>0</vt:i4>
      </vt:variant>
      <vt:variant>
        <vt:i4>5</vt:i4>
      </vt:variant>
      <vt:variant>
        <vt:lpwstr/>
      </vt:variant>
      <vt:variant>
        <vt:lpwstr>_Toc345794726</vt:lpwstr>
      </vt:variant>
      <vt:variant>
        <vt:i4>1179704</vt:i4>
      </vt:variant>
      <vt:variant>
        <vt:i4>476</vt:i4>
      </vt:variant>
      <vt:variant>
        <vt:i4>0</vt:i4>
      </vt:variant>
      <vt:variant>
        <vt:i4>5</vt:i4>
      </vt:variant>
      <vt:variant>
        <vt:lpwstr/>
      </vt:variant>
      <vt:variant>
        <vt:lpwstr>_Toc345794725</vt:lpwstr>
      </vt:variant>
      <vt:variant>
        <vt:i4>1179704</vt:i4>
      </vt:variant>
      <vt:variant>
        <vt:i4>470</vt:i4>
      </vt:variant>
      <vt:variant>
        <vt:i4>0</vt:i4>
      </vt:variant>
      <vt:variant>
        <vt:i4>5</vt:i4>
      </vt:variant>
      <vt:variant>
        <vt:lpwstr/>
      </vt:variant>
      <vt:variant>
        <vt:lpwstr>_Toc345794724</vt:lpwstr>
      </vt:variant>
      <vt:variant>
        <vt:i4>1179704</vt:i4>
      </vt:variant>
      <vt:variant>
        <vt:i4>464</vt:i4>
      </vt:variant>
      <vt:variant>
        <vt:i4>0</vt:i4>
      </vt:variant>
      <vt:variant>
        <vt:i4>5</vt:i4>
      </vt:variant>
      <vt:variant>
        <vt:lpwstr/>
      </vt:variant>
      <vt:variant>
        <vt:lpwstr>_Toc345794723</vt:lpwstr>
      </vt:variant>
      <vt:variant>
        <vt:i4>1179704</vt:i4>
      </vt:variant>
      <vt:variant>
        <vt:i4>458</vt:i4>
      </vt:variant>
      <vt:variant>
        <vt:i4>0</vt:i4>
      </vt:variant>
      <vt:variant>
        <vt:i4>5</vt:i4>
      </vt:variant>
      <vt:variant>
        <vt:lpwstr/>
      </vt:variant>
      <vt:variant>
        <vt:lpwstr>_Toc345794722</vt:lpwstr>
      </vt:variant>
      <vt:variant>
        <vt:i4>1179704</vt:i4>
      </vt:variant>
      <vt:variant>
        <vt:i4>452</vt:i4>
      </vt:variant>
      <vt:variant>
        <vt:i4>0</vt:i4>
      </vt:variant>
      <vt:variant>
        <vt:i4>5</vt:i4>
      </vt:variant>
      <vt:variant>
        <vt:lpwstr/>
      </vt:variant>
      <vt:variant>
        <vt:lpwstr>_Toc345794721</vt:lpwstr>
      </vt:variant>
      <vt:variant>
        <vt:i4>1179704</vt:i4>
      </vt:variant>
      <vt:variant>
        <vt:i4>446</vt:i4>
      </vt:variant>
      <vt:variant>
        <vt:i4>0</vt:i4>
      </vt:variant>
      <vt:variant>
        <vt:i4>5</vt:i4>
      </vt:variant>
      <vt:variant>
        <vt:lpwstr/>
      </vt:variant>
      <vt:variant>
        <vt:lpwstr>_Toc345794720</vt:lpwstr>
      </vt:variant>
      <vt:variant>
        <vt:i4>1114168</vt:i4>
      </vt:variant>
      <vt:variant>
        <vt:i4>440</vt:i4>
      </vt:variant>
      <vt:variant>
        <vt:i4>0</vt:i4>
      </vt:variant>
      <vt:variant>
        <vt:i4>5</vt:i4>
      </vt:variant>
      <vt:variant>
        <vt:lpwstr/>
      </vt:variant>
      <vt:variant>
        <vt:lpwstr>_Toc345794719</vt:lpwstr>
      </vt:variant>
      <vt:variant>
        <vt:i4>1114168</vt:i4>
      </vt:variant>
      <vt:variant>
        <vt:i4>434</vt:i4>
      </vt:variant>
      <vt:variant>
        <vt:i4>0</vt:i4>
      </vt:variant>
      <vt:variant>
        <vt:i4>5</vt:i4>
      </vt:variant>
      <vt:variant>
        <vt:lpwstr/>
      </vt:variant>
      <vt:variant>
        <vt:lpwstr>_Toc345794718</vt:lpwstr>
      </vt:variant>
      <vt:variant>
        <vt:i4>1114168</vt:i4>
      </vt:variant>
      <vt:variant>
        <vt:i4>428</vt:i4>
      </vt:variant>
      <vt:variant>
        <vt:i4>0</vt:i4>
      </vt:variant>
      <vt:variant>
        <vt:i4>5</vt:i4>
      </vt:variant>
      <vt:variant>
        <vt:lpwstr/>
      </vt:variant>
      <vt:variant>
        <vt:lpwstr>_Toc345794717</vt:lpwstr>
      </vt:variant>
      <vt:variant>
        <vt:i4>1114168</vt:i4>
      </vt:variant>
      <vt:variant>
        <vt:i4>422</vt:i4>
      </vt:variant>
      <vt:variant>
        <vt:i4>0</vt:i4>
      </vt:variant>
      <vt:variant>
        <vt:i4>5</vt:i4>
      </vt:variant>
      <vt:variant>
        <vt:lpwstr/>
      </vt:variant>
      <vt:variant>
        <vt:lpwstr>_Toc345794716</vt:lpwstr>
      </vt:variant>
      <vt:variant>
        <vt:i4>1114168</vt:i4>
      </vt:variant>
      <vt:variant>
        <vt:i4>416</vt:i4>
      </vt:variant>
      <vt:variant>
        <vt:i4>0</vt:i4>
      </vt:variant>
      <vt:variant>
        <vt:i4>5</vt:i4>
      </vt:variant>
      <vt:variant>
        <vt:lpwstr/>
      </vt:variant>
      <vt:variant>
        <vt:lpwstr>_Toc345794715</vt:lpwstr>
      </vt:variant>
      <vt:variant>
        <vt:i4>1114168</vt:i4>
      </vt:variant>
      <vt:variant>
        <vt:i4>410</vt:i4>
      </vt:variant>
      <vt:variant>
        <vt:i4>0</vt:i4>
      </vt:variant>
      <vt:variant>
        <vt:i4>5</vt:i4>
      </vt:variant>
      <vt:variant>
        <vt:lpwstr/>
      </vt:variant>
      <vt:variant>
        <vt:lpwstr>_Toc345794714</vt:lpwstr>
      </vt:variant>
      <vt:variant>
        <vt:i4>1114168</vt:i4>
      </vt:variant>
      <vt:variant>
        <vt:i4>404</vt:i4>
      </vt:variant>
      <vt:variant>
        <vt:i4>0</vt:i4>
      </vt:variant>
      <vt:variant>
        <vt:i4>5</vt:i4>
      </vt:variant>
      <vt:variant>
        <vt:lpwstr/>
      </vt:variant>
      <vt:variant>
        <vt:lpwstr>_Toc345794713</vt:lpwstr>
      </vt:variant>
      <vt:variant>
        <vt:i4>1114168</vt:i4>
      </vt:variant>
      <vt:variant>
        <vt:i4>398</vt:i4>
      </vt:variant>
      <vt:variant>
        <vt:i4>0</vt:i4>
      </vt:variant>
      <vt:variant>
        <vt:i4>5</vt:i4>
      </vt:variant>
      <vt:variant>
        <vt:lpwstr/>
      </vt:variant>
      <vt:variant>
        <vt:lpwstr>_Toc345794712</vt:lpwstr>
      </vt:variant>
      <vt:variant>
        <vt:i4>1114168</vt:i4>
      </vt:variant>
      <vt:variant>
        <vt:i4>392</vt:i4>
      </vt:variant>
      <vt:variant>
        <vt:i4>0</vt:i4>
      </vt:variant>
      <vt:variant>
        <vt:i4>5</vt:i4>
      </vt:variant>
      <vt:variant>
        <vt:lpwstr/>
      </vt:variant>
      <vt:variant>
        <vt:lpwstr>_Toc345794711</vt:lpwstr>
      </vt:variant>
      <vt:variant>
        <vt:i4>1114168</vt:i4>
      </vt:variant>
      <vt:variant>
        <vt:i4>386</vt:i4>
      </vt:variant>
      <vt:variant>
        <vt:i4>0</vt:i4>
      </vt:variant>
      <vt:variant>
        <vt:i4>5</vt:i4>
      </vt:variant>
      <vt:variant>
        <vt:lpwstr/>
      </vt:variant>
      <vt:variant>
        <vt:lpwstr>_Toc345794710</vt:lpwstr>
      </vt:variant>
      <vt:variant>
        <vt:i4>1048632</vt:i4>
      </vt:variant>
      <vt:variant>
        <vt:i4>380</vt:i4>
      </vt:variant>
      <vt:variant>
        <vt:i4>0</vt:i4>
      </vt:variant>
      <vt:variant>
        <vt:i4>5</vt:i4>
      </vt:variant>
      <vt:variant>
        <vt:lpwstr/>
      </vt:variant>
      <vt:variant>
        <vt:lpwstr>_Toc345794709</vt:lpwstr>
      </vt:variant>
      <vt:variant>
        <vt:i4>1048632</vt:i4>
      </vt:variant>
      <vt:variant>
        <vt:i4>374</vt:i4>
      </vt:variant>
      <vt:variant>
        <vt:i4>0</vt:i4>
      </vt:variant>
      <vt:variant>
        <vt:i4>5</vt:i4>
      </vt:variant>
      <vt:variant>
        <vt:lpwstr/>
      </vt:variant>
      <vt:variant>
        <vt:lpwstr>_Toc345794708</vt:lpwstr>
      </vt:variant>
      <vt:variant>
        <vt:i4>1048632</vt:i4>
      </vt:variant>
      <vt:variant>
        <vt:i4>368</vt:i4>
      </vt:variant>
      <vt:variant>
        <vt:i4>0</vt:i4>
      </vt:variant>
      <vt:variant>
        <vt:i4>5</vt:i4>
      </vt:variant>
      <vt:variant>
        <vt:lpwstr/>
      </vt:variant>
      <vt:variant>
        <vt:lpwstr>_Toc345794707</vt:lpwstr>
      </vt:variant>
      <vt:variant>
        <vt:i4>1048632</vt:i4>
      </vt:variant>
      <vt:variant>
        <vt:i4>362</vt:i4>
      </vt:variant>
      <vt:variant>
        <vt:i4>0</vt:i4>
      </vt:variant>
      <vt:variant>
        <vt:i4>5</vt:i4>
      </vt:variant>
      <vt:variant>
        <vt:lpwstr/>
      </vt:variant>
      <vt:variant>
        <vt:lpwstr>_Toc345794706</vt:lpwstr>
      </vt:variant>
      <vt:variant>
        <vt:i4>1048632</vt:i4>
      </vt:variant>
      <vt:variant>
        <vt:i4>356</vt:i4>
      </vt:variant>
      <vt:variant>
        <vt:i4>0</vt:i4>
      </vt:variant>
      <vt:variant>
        <vt:i4>5</vt:i4>
      </vt:variant>
      <vt:variant>
        <vt:lpwstr/>
      </vt:variant>
      <vt:variant>
        <vt:lpwstr>_Toc345794705</vt:lpwstr>
      </vt:variant>
      <vt:variant>
        <vt:i4>1048632</vt:i4>
      </vt:variant>
      <vt:variant>
        <vt:i4>350</vt:i4>
      </vt:variant>
      <vt:variant>
        <vt:i4>0</vt:i4>
      </vt:variant>
      <vt:variant>
        <vt:i4>5</vt:i4>
      </vt:variant>
      <vt:variant>
        <vt:lpwstr/>
      </vt:variant>
      <vt:variant>
        <vt:lpwstr>_Toc345794704</vt:lpwstr>
      </vt:variant>
      <vt:variant>
        <vt:i4>1048632</vt:i4>
      </vt:variant>
      <vt:variant>
        <vt:i4>344</vt:i4>
      </vt:variant>
      <vt:variant>
        <vt:i4>0</vt:i4>
      </vt:variant>
      <vt:variant>
        <vt:i4>5</vt:i4>
      </vt:variant>
      <vt:variant>
        <vt:lpwstr/>
      </vt:variant>
      <vt:variant>
        <vt:lpwstr>_Toc345794703</vt:lpwstr>
      </vt:variant>
      <vt:variant>
        <vt:i4>1048632</vt:i4>
      </vt:variant>
      <vt:variant>
        <vt:i4>338</vt:i4>
      </vt:variant>
      <vt:variant>
        <vt:i4>0</vt:i4>
      </vt:variant>
      <vt:variant>
        <vt:i4>5</vt:i4>
      </vt:variant>
      <vt:variant>
        <vt:lpwstr/>
      </vt:variant>
      <vt:variant>
        <vt:lpwstr>_Toc345794702</vt:lpwstr>
      </vt:variant>
      <vt:variant>
        <vt:i4>1048632</vt:i4>
      </vt:variant>
      <vt:variant>
        <vt:i4>332</vt:i4>
      </vt:variant>
      <vt:variant>
        <vt:i4>0</vt:i4>
      </vt:variant>
      <vt:variant>
        <vt:i4>5</vt:i4>
      </vt:variant>
      <vt:variant>
        <vt:lpwstr/>
      </vt:variant>
      <vt:variant>
        <vt:lpwstr>_Toc345794701</vt:lpwstr>
      </vt:variant>
      <vt:variant>
        <vt:i4>1048632</vt:i4>
      </vt:variant>
      <vt:variant>
        <vt:i4>326</vt:i4>
      </vt:variant>
      <vt:variant>
        <vt:i4>0</vt:i4>
      </vt:variant>
      <vt:variant>
        <vt:i4>5</vt:i4>
      </vt:variant>
      <vt:variant>
        <vt:lpwstr/>
      </vt:variant>
      <vt:variant>
        <vt:lpwstr>_Toc345794700</vt:lpwstr>
      </vt:variant>
      <vt:variant>
        <vt:i4>1638457</vt:i4>
      </vt:variant>
      <vt:variant>
        <vt:i4>320</vt:i4>
      </vt:variant>
      <vt:variant>
        <vt:i4>0</vt:i4>
      </vt:variant>
      <vt:variant>
        <vt:i4>5</vt:i4>
      </vt:variant>
      <vt:variant>
        <vt:lpwstr/>
      </vt:variant>
      <vt:variant>
        <vt:lpwstr>_Toc345794699</vt:lpwstr>
      </vt:variant>
      <vt:variant>
        <vt:i4>1638457</vt:i4>
      </vt:variant>
      <vt:variant>
        <vt:i4>314</vt:i4>
      </vt:variant>
      <vt:variant>
        <vt:i4>0</vt:i4>
      </vt:variant>
      <vt:variant>
        <vt:i4>5</vt:i4>
      </vt:variant>
      <vt:variant>
        <vt:lpwstr/>
      </vt:variant>
      <vt:variant>
        <vt:lpwstr>_Toc345794698</vt:lpwstr>
      </vt:variant>
      <vt:variant>
        <vt:i4>1638457</vt:i4>
      </vt:variant>
      <vt:variant>
        <vt:i4>308</vt:i4>
      </vt:variant>
      <vt:variant>
        <vt:i4>0</vt:i4>
      </vt:variant>
      <vt:variant>
        <vt:i4>5</vt:i4>
      </vt:variant>
      <vt:variant>
        <vt:lpwstr/>
      </vt:variant>
      <vt:variant>
        <vt:lpwstr>_Toc345794697</vt:lpwstr>
      </vt:variant>
      <vt:variant>
        <vt:i4>1638457</vt:i4>
      </vt:variant>
      <vt:variant>
        <vt:i4>302</vt:i4>
      </vt:variant>
      <vt:variant>
        <vt:i4>0</vt:i4>
      </vt:variant>
      <vt:variant>
        <vt:i4>5</vt:i4>
      </vt:variant>
      <vt:variant>
        <vt:lpwstr/>
      </vt:variant>
      <vt:variant>
        <vt:lpwstr>_Toc345794696</vt:lpwstr>
      </vt:variant>
      <vt:variant>
        <vt:i4>1638457</vt:i4>
      </vt:variant>
      <vt:variant>
        <vt:i4>296</vt:i4>
      </vt:variant>
      <vt:variant>
        <vt:i4>0</vt:i4>
      </vt:variant>
      <vt:variant>
        <vt:i4>5</vt:i4>
      </vt:variant>
      <vt:variant>
        <vt:lpwstr/>
      </vt:variant>
      <vt:variant>
        <vt:lpwstr>_Toc345794695</vt:lpwstr>
      </vt:variant>
      <vt:variant>
        <vt:i4>1638457</vt:i4>
      </vt:variant>
      <vt:variant>
        <vt:i4>290</vt:i4>
      </vt:variant>
      <vt:variant>
        <vt:i4>0</vt:i4>
      </vt:variant>
      <vt:variant>
        <vt:i4>5</vt:i4>
      </vt:variant>
      <vt:variant>
        <vt:lpwstr/>
      </vt:variant>
      <vt:variant>
        <vt:lpwstr>_Toc345794694</vt:lpwstr>
      </vt:variant>
      <vt:variant>
        <vt:i4>1638457</vt:i4>
      </vt:variant>
      <vt:variant>
        <vt:i4>284</vt:i4>
      </vt:variant>
      <vt:variant>
        <vt:i4>0</vt:i4>
      </vt:variant>
      <vt:variant>
        <vt:i4>5</vt:i4>
      </vt:variant>
      <vt:variant>
        <vt:lpwstr/>
      </vt:variant>
      <vt:variant>
        <vt:lpwstr>_Toc345794693</vt:lpwstr>
      </vt:variant>
      <vt:variant>
        <vt:i4>1638457</vt:i4>
      </vt:variant>
      <vt:variant>
        <vt:i4>278</vt:i4>
      </vt:variant>
      <vt:variant>
        <vt:i4>0</vt:i4>
      </vt:variant>
      <vt:variant>
        <vt:i4>5</vt:i4>
      </vt:variant>
      <vt:variant>
        <vt:lpwstr/>
      </vt:variant>
      <vt:variant>
        <vt:lpwstr>_Toc345794692</vt:lpwstr>
      </vt:variant>
      <vt:variant>
        <vt:i4>1638457</vt:i4>
      </vt:variant>
      <vt:variant>
        <vt:i4>272</vt:i4>
      </vt:variant>
      <vt:variant>
        <vt:i4>0</vt:i4>
      </vt:variant>
      <vt:variant>
        <vt:i4>5</vt:i4>
      </vt:variant>
      <vt:variant>
        <vt:lpwstr/>
      </vt:variant>
      <vt:variant>
        <vt:lpwstr>_Toc345794691</vt:lpwstr>
      </vt:variant>
      <vt:variant>
        <vt:i4>1638457</vt:i4>
      </vt:variant>
      <vt:variant>
        <vt:i4>266</vt:i4>
      </vt:variant>
      <vt:variant>
        <vt:i4>0</vt:i4>
      </vt:variant>
      <vt:variant>
        <vt:i4>5</vt:i4>
      </vt:variant>
      <vt:variant>
        <vt:lpwstr/>
      </vt:variant>
      <vt:variant>
        <vt:lpwstr>_Toc345794690</vt:lpwstr>
      </vt:variant>
      <vt:variant>
        <vt:i4>1572921</vt:i4>
      </vt:variant>
      <vt:variant>
        <vt:i4>260</vt:i4>
      </vt:variant>
      <vt:variant>
        <vt:i4>0</vt:i4>
      </vt:variant>
      <vt:variant>
        <vt:i4>5</vt:i4>
      </vt:variant>
      <vt:variant>
        <vt:lpwstr/>
      </vt:variant>
      <vt:variant>
        <vt:lpwstr>_Toc345794689</vt:lpwstr>
      </vt:variant>
      <vt:variant>
        <vt:i4>1572921</vt:i4>
      </vt:variant>
      <vt:variant>
        <vt:i4>254</vt:i4>
      </vt:variant>
      <vt:variant>
        <vt:i4>0</vt:i4>
      </vt:variant>
      <vt:variant>
        <vt:i4>5</vt:i4>
      </vt:variant>
      <vt:variant>
        <vt:lpwstr/>
      </vt:variant>
      <vt:variant>
        <vt:lpwstr>_Toc345794688</vt:lpwstr>
      </vt:variant>
      <vt:variant>
        <vt:i4>1572921</vt:i4>
      </vt:variant>
      <vt:variant>
        <vt:i4>248</vt:i4>
      </vt:variant>
      <vt:variant>
        <vt:i4>0</vt:i4>
      </vt:variant>
      <vt:variant>
        <vt:i4>5</vt:i4>
      </vt:variant>
      <vt:variant>
        <vt:lpwstr/>
      </vt:variant>
      <vt:variant>
        <vt:lpwstr>_Toc345794687</vt:lpwstr>
      </vt:variant>
      <vt:variant>
        <vt:i4>1572921</vt:i4>
      </vt:variant>
      <vt:variant>
        <vt:i4>242</vt:i4>
      </vt:variant>
      <vt:variant>
        <vt:i4>0</vt:i4>
      </vt:variant>
      <vt:variant>
        <vt:i4>5</vt:i4>
      </vt:variant>
      <vt:variant>
        <vt:lpwstr/>
      </vt:variant>
      <vt:variant>
        <vt:lpwstr>_Toc345794686</vt:lpwstr>
      </vt:variant>
      <vt:variant>
        <vt:i4>1572921</vt:i4>
      </vt:variant>
      <vt:variant>
        <vt:i4>236</vt:i4>
      </vt:variant>
      <vt:variant>
        <vt:i4>0</vt:i4>
      </vt:variant>
      <vt:variant>
        <vt:i4>5</vt:i4>
      </vt:variant>
      <vt:variant>
        <vt:lpwstr/>
      </vt:variant>
      <vt:variant>
        <vt:lpwstr>_Toc345794685</vt:lpwstr>
      </vt:variant>
      <vt:variant>
        <vt:i4>1572921</vt:i4>
      </vt:variant>
      <vt:variant>
        <vt:i4>230</vt:i4>
      </vt:variant>
      <vt:variant>
        <vt:i4>0</vt:i4>
      </vt:variant>
      <vt:variant>
        <vt:i4>5</vt:i4>
      </vt:variant>
      <vt:variant>
        <vt:lpwstr/>
      </vt:variant>
      <vt:variant>
        <vt:lpwstr>_Toc345794684</vt:lpwstr>
      </vt:variant>
      <vt:variant>
        <vt:i4>1572921</vt:i4>
      </vt:variant>
      <vt:variant>
        <vt:i4>224</vt:i4>
      </vt:variant>
      <vt:variant>
        <vt:i4>0</vt:i4>
      </vt:variant>
      <vt:variant>
        <vt:i4>5</vt:i4>
      </vt:variant>
      <vt:variant>
        <vt:lpwstr/>
      </vt:variant>
      <vt:variant>
        <vt:lpwstr>_Toc345794683</vt:lpwstr>
      </vt:variant>
      <vt:variant>
        <vt:i4>1572921</vt:i4>
      </vt:variant>
      <vt:variant>
        <vt:i4>218</vt:i4>
      </vt:variant>
      <vt:variant>
        <vt:i4>0</vt:i4>
      </vt:variant>
      <vt:variant>
        <vt:i4>5</vt:i4>
      </vt:variant>
      <vt:variant>
        <vt:lpwstr/>
      </vt:variant>
      <vt:variant>
        <vt:lpwstr>_Toc345794682</vt:lpwstr>
      </vt:variant>
      <vt:variant>
        <vt:i4>1572921</vt:i4>
      </vt:variant>
      <vt:variant>
        <vt:i4>212</vt:i4>
      </vt:variant>
      <vt:variant>
        <vt:i4>0</vt:i4>
      </vt:variant>
      <vt:variant>
        <vt:i4>5</vt:i4>
      </vt:variant>
      <vt:variant>
        <vt:lpwstr/>
      </vt:variant>
      <vt:variant>
        <vt:lpwstr>_Toc345794681</vt:lpwstr>
      </vt:variant>
      <vt:variant>
        <vt:i4>1572921</vt:i4>
      </vt:variant>
      <vt:variant>
        <vt:i4>206</vt:i4>
      </vt:variant>
      <vt:variant>
        <vt:i4>0</vt:i4>
      </vt:variant>
      <vt:variant>
        <vt:i4>5</vt:i4>
      </vt:variant>
      <vt:variant>
        <vt:lpwstr/>
      </vt:variant>
      <vt:variant>
        <vt:lpwstr>_Toc345794680</vt:lpwstr>
      </vt:variant>
      <vt:variant>
        <vt:i4>1507385</vt:i4>
      </vt:variant>
      <vt:variant>
        <vt:i4>200</vt:i4>
      </vt:variant>
      <vt:variant>
        <vt:i4>0</vt:i4>
      </vt:variant>
      <vt:variant>
        <vt:i4>5</vt:i4>
      </vt:variant>
      <vt:variant>
        <vt:lpwstr/>
      </vt:variant>
      <vt:variant>
        <vt:lpwstr>_Toc345794679</vt:lpwstr>
      </vt:variant>
      <vt:variant>
        <vt:i4>1507385</vt:i4>
      </vt:variant>
      <vt:variant>
        <vt:i4>194</vt:i4>
      </vt:variant>
      <vt:variant>
        <vt:i4>0</vt:i4>
      </vt:variant>
      <vt:variant>
        <vt:i4>5</vt:i4>
      </vt:variant>
      <vt:variant>
        <vt:lpwstr/>
      </vt:variant>
      <vt:variant>
        <vt:lpwstr>_Toc345794678</vt:lpwstr>
      </vt:variant>
      <vt:variant>
        <vt:i4>1507385</vt:i4>
      </vt:variant>
      <vt:variant>
        <vt:i4>188</vt:i4>
      </vt:variant>
      <vt:variant>
        <vt:i4>0</vt:i4>
      </vt:variant>
      <vt:variant>
        <vt:i4>5</vt:i4>
      </vt:variant>
      <vt:variant>
        <vt:lpwstr/>
      </vt:variant>
      <vt:variant>
        <vt:lpwstr>_Toc345794677</vt:lpwstr>
      </vt:variant>
      <vt:variant>
        <vt:i4>1507385</vt:i4>
      </vt:variant>
      <vt:variant>
        <vt:i4>182</vt:i4>
      </vt:variant>
      <vt:variant>
        <vt:i4>0</vt:i4>
      </vt:variant>
      <vt:variant>
        <vt:i4>5</vt:i4>
      </vt:variant>
      <vt:variant>
        <vt:lpwstr/>
      </vt:variant>
      <vt:variant>
        <vt:lpwstr>_Toc345794676</vt:lpwstr>
      </vt:variant>
      <vt:variant>
        <vt:i4>1507385</vt:i4>
      </vt:variant>
      <vt:variant>
        <vt:i4>176</vt:i4>
      </vt:variant>
      <vt:variant>
        <vt:i4>0</vt:i4>
      </vt:variant>
      <vt:variant>
        <vt:i4>5</vt:i4>
      </vt:variant>
      <vt:variant>
        <vt:lpwstr/>
      </vt:variant>
      <vt:variant>
        <vt:lpwstr>_Toc345794675</vt:lpwstr>
      </vt:variant>
      <vt:variant>
        <vt:i4>1507385</vt:i4>
      </vt:variant>
      <vt:variant>
        <vt:i4>170</vt:i4>
      </vt:variant>
      <vt:variant>
        <vt:i4>0</vt:i4>
      </vt:variant>
      <vt:variant>
        <vt:i4>5</vt:i4>
      </vt:variant>
      <vt:variant>
        <vt:lpwstr/>
      </vt:variant>
      <vt:variant>
        <vt:lpwstr>_Toc345794674</vt:lpwstr>
      </vt:variant>
      <vt:variant>
        <vt:i4>1507385</vt:i4>
      </vt:variant>
      <vt:variant>
        <vt:i4>164</vt:i4>
      </vt:variant>
      <vt:variant>
        <vt:i4>0</vt:i4>
      </vt:variant>
      <vt:variant>
        <vt:i4>5</vt:i4>
      </vt:variant>
      <vt:variant>
        <vt:lpwstr/>
      </vt:variant>
      <vt:variant>
        <vt:lpwstr>_Toc345794673</vt:lpwstr>
      </vt:variant>
      <vt:variant>
        <vt:i4>1507385</vt:i4>
      </vt:variant>
      <vt:variant>
        <vt:i4>158</vt:i4>
      </vt:variant>
      <vt:variant>
        <vt:i4>0</vt:i4>
      </vt:variant>
      <vt:variant>
        <vt:i4>5</vt:i4>
      </vt:variant>
      <vt:variant>
        <vt:lpwstr/>
      </vt:variant>
      <vt:variant>
        <vt:lpwstr>_Toc345794672</vt:lpwstr>
      </vt:variant>
      <vt:variant>
        <vt:i4>1507385</vt:i4>
      </vt:variant>
      <vt:variant>
        <vt:i4>152</vt:i4>
      </vt:variant>
      <vt:variant>
        <vt:i4>0</vt:i4>
      </vt:variant>
      <vt:variant>
        <vt:i4>5</vt:i4>
      </vt:variant>
      <vt:variant>
        <vt:lpwstr/>
      </vt:variant>
      <vt:variant>
        <vt:lpwstr>_Toc345794671</vt:lpwstr>
      </vt:variant>
      <vt:variant>
        <vt:i4>1507385</vt:i4>
      </vt:variant>
      <vt:variant>
        <vt:i4>146</vt:i4>
      </vt:variant>
      <vt:variant>
        <vt:i4>0</vt:i4>
      </vt:variant>
      <vt:variant>
        <vt:i4>5</vt:i4>
      </vt:variant>
      <vt:variant>
        <vt:lpwstr/>
      </vt:variant>
      <vt:variant>
        <vt:lpwstr>_Toc345794670</vt:lpwstr>
      </vt:variant>
      <vt:variant>
        <vt:i4>1441849</vt:i4>
      </vt:variant>
      <vt:variant>
        <vt:i4>140</vt:i4>
      </vt:variant>
      <vt:variant>
        <vt:i4>0</vt:i4>
      </vt:variant>
      <vt:variant>
        <vt:i4>5</vt:i4>
      </vt:variant>
      <vt:variant>
        <vt:lpwstr/>
      </vt:variant>
      <vt:variant>
        <vt:lpwstr>_Toc345794669</vt:lpwstr>
      </vt:variant>
      <vt:variant>
        <vt:i4>1441849</vt:i4>
      </vt:variant>
      <vt:variant>
        <vt:i4>134</vt:i4>
      </vt:variant>
      <vt:variant>
        <vt:i4>0</vt:i4>
      </vt:variant>
      <vt:variant>
        <vt:i4>5</vt:i4>
      </vt:variant>
      <vt:variant>
        <vt:lpwstr/>
      </vt:variant>
      <vt:variant>
        <vt:lpwstr>_Toc345794668</vt:lpwstr>
      </vt:variant>
      <vt:variant>
        <vt:i4>1441849</vt:i4>
      </vt:variant>
      <vt:variant>
        <vt:i4>128</vt:i4>
      </vt:variant>
      <vt:variant>
        <vt:i4>0</vt:i4>
      </vt:variant>
      <vt:variant>
        <vt:i4>5</vt:i4>
      </vt:variant>
      <vt:variant>
        <vt:lpwstr/>
      </vt:variant>
      <vt:variant>
        <vt:lpwstr>_Toc345794667</vt:lpwstr>
      </vt:variant>
      <vt:variant>
        <vt:i4>1441849</vt:i4>
      </vt:variant>
      <vt:variant>
        <vt:i4>122</vt:i4>
      </vt:variant>
      <vt:variant>
        <vt:i4>0</vt:i4>
      </vt:variant>
      <vt:variant>
        <vt:i4>5</vt:i4>
      </vt:variant>
      <vt:variant>
        <vt:lpwstr/>
      </vt:variant>
      <vt:variant>
        <vt:lpwstr>_Toc345794666</vt:lpwstr>
      </vt:variant>
      <vt:variant>
        <vt:i4>1441849</vt:i4>
      </vt:variant>
      <vt:variant>
        <vt:i4>116</vt:i4>
      </vt:variant>
      <vt:variant>
        <vt:i4>0</vt:i4>
      </vt:variant>
      <vt:variant>
        <vt:i4>5</vt:i4>
      </vt:variant>
      <vt:variant>
        <vt:lpwstr/>
      </vt:variant>
      <vt:variant>
        <vt:lpwstr>_Toc345794665</vt:lpwstr>
      </vt:variant>
      <vt:variant>
        <vt:i4>1441849</vt:i4>
      </vt:variant>
      <vt:variant>
        <vt:i4>110</vt:i4>
      </vt:variant>
      <vt:variant>
        <vt:i4>0</vt:i4>
      </vt:variant>
      <vt:variant>
        <vt:i4>5</vt:i4>
      </vt:variant>
      <vt:variant>
        <vt:lpwstr/>
      </vt:variant>
      <vt:variant>
        <vt:lpwstr>_Toc345794664</vt:lpwstr>
      </vt:variant>
      <vt:variant>
        <vt:i4>1441849</vt:i4>
      </vt:variant>
      <vt:variant>
        <vt:i4>104</vt:i4>
      </vt:variant>
      <vt:variant>
        <vt:i4>0</vt:i4>
      </vt:variant>
      <vt:variant>
        <vt:i4>5</vt:i4>
      </vt:variant>
      <vt:variant>
        <vt:lpwstr/>
      </vt:variant>
      <vt:variant>
        <vt:lpwstr>_Toc345794663</vt:lpwstr>
      </vt:variant>
      <vt:variant>
        <vt:i4>1441849</vt:i4>
      </vt:variant>
      <vt:variant>
        <vt:i4>98</vt:i4>
      </vt:variant>
      <vt:variant>
        <vt:i4>0</vt:i4>
      </vt:variant>
      <vt:variant>
        <vt:i4>5</vt:i4>
      </vt:variant>
      <vt:variant>
        <vt:lpwstr/>
      </vt:variant>
      <vt:variant>
        <vt:lpwstr>_Toc345794662</vt:lpwstr>
      </vt:variant>
      <vt:variant>
        <vt:i4>1441849</vt:i4>
      </vt:variant>
      <vt:variant>
        <vt:i4>92</vt:i4>
      </vt:variant>
      <vt:variant>
        <vt:i4>0</vt:i4>
      </vt:variant>
      <vt:variant>
        <vt:i4>5</vt:i4>
      </vt:variant>
      <vt:variant>
        <vt:lpwstr/>
      </vt:variant>
      <vt:variant>
        <vt:lpwstr>_Toc345794661</vt:lpwstr>
      </vt:variant>
      <vt:variant>
        <vt:i4>1441849</vt:i4>
      </vt:variant>
      <vt:variant>
        <vt:i4>86</vt:i4>
      </vt:variant>
      <vt:variant>
        <vt:i4>0</vt:i4>
      </vt:variant>
      <vt:variant>
        <vt:i4>5</vt:i4>
      </vt:variant>
      <vt:variant>
        <vt:lpwstr/>
      </vt:variant>
      <vt:variant>
        <vt:lpwstr>_Toc345794660</vt:lpwstr>
      </vt:variant>
      <vt:variant>
        <vt:i4>1376313</vt:i4>
      </vt:variant>
      <vt:variant>
        <vt:i4>80</vt:i4>
      </vt:variant>
      <vt:variant>
        <vt:i4>0</vt:i4>
      </vt:variant>
      <vt:variant>
        <vt:i4>5</vt:i4>
      </vt:variant>
      <vt:variant>
        <vt:lpwstr/>
      </vt:variant>
      <vt:variant>
        <vt:lpwstr>_Toc345794659</vt:lpwstr>
      </vt:variant>
      <vt:variant>
        <vt:i4>1376313</vt:i4>
      </vt:variant>
      <vt:variant>
        <vt:i4>74</vt:i4>
      </vt:variant>
      <vt:variant>
        <vt:i4>0</vt:i4>
      </vt:variant>
      <vt:variant>
        <vt:i4>5</vt:i4>
      </vt:variant>
      <vt:variant>
        <vt:lpwstr/>
      </vt:variant>
      <vt:variant>
        <vt:lpwstr>_Toc345794658</vt:lpwstr>
      </vt:variant>
      <vt:variant>
        <vt:i4>1376313</vt:i4>
      </vt:variant>
      <vt:variant>
        <vt:i4>68</vt:i4>
      </vt:variant>
      <vt:variant>
        <vt:i4>0</vt:i4>
      </vt:variant>
      <vt:variant>
        <vt:i4>5</vt:i4>
      </vt:variant>
      <vt:variant>
        <vt:lpwstr/>
      </vt:variant>
      <vt:variant>
        <vt:lpwstr>_Toc345794657</vt:lpwstr>
      </vt:variant>
      <vt:variant>
        <vt:i4>1376313</vt:i4>
      </vt:variant>
      <vt:variant>
        <vt:i4>62</vt:i4>
      </vt:variant>
      <vt:variant>
        <vt:i4>0</vt:i4>
      </vt:variant>
      <vt:variant>
        <vt:i4>5</vt:i4>
      </vt:variant>
      <vt:variant>
        <vt:lpwstr/>
      </vt:variant>
      <vt:variant>
        <vt:lpwstr>_Toc345794656</vt:lpwstr>
      </vt:variant>
      <vt:variant>
        <vt:i4>1376313</vt:i4>
      </vt:variant>
      <vt:variant>
        <vt:i4>56</vt:i4>
      </vt:variant>
      <vt:variant>
        <vt:i4>0</vt:i4>
      </vt:variant>
      <vt:variant>
        <vt:i4>5</vt:i4>
      </vt:variant>
      <vt:variant>
        <vt:lpwstr/>
      </vt:variant>
      <vt:variant>
        <vt:lpwstr>_Toc345794655</vt:lpwstr>
      </vt:variant>
      <vt:variant>
        <vt:i4>1376313</vt:i4>
      </vt:variant>
      <vt:variant>
        <vt:i4>50</vt:i4>
      </vt:variant>
      <vt:variant>
        <vt:i4>0</vt:i4>
      </vt:variant>
      <vt:variant>
        <vt:i4>5</vt:i4>
      </vt:variant>
      <vt:variant>
        <vt:lpwstr/>
      </vt:variant>
      <vt:variant>
        <vt:lpwstr>_Toc345794654</vt:lpwstr>
      </vt:variant>
      <vt:variant>
        <vt:i4>1376313</vt:i4>
      </vt:variant>
      <vt:variant>
        <vt:i4>44</vt:i4>
      </vt:variant>
      <vt:variant>
        <vt:i4>0</vt:i4>
      </vt:variant>
      <vt:variant>
        <vt:i4>5</vt:i4>
      </vt:variant>
      <vt:variant>
        <vt:lpwstr/>
      </vt:variant>
      <vt:variant>
        <vt:lpwstr>_Toc345794653</vt:lpwstr>
      </vt:variant>
      <vt:variant>
        <vt:i4>1376313</vt:i4>
      </vt:variant>
      <vt:variant>
        <vt:i4>38</vt:i4>
      </vt:variant>
      <vt:variant>
        <vt:i4>0</vt:i4>
      </vt:variant>
      <vt:variant>
        <vt:i4>5</vt:i4>
      </vt:variant>
      <vt:variant>
        <vt:lpwstr/>
      </vt:variant>
      <vt:variant>
        <vt:lpwstr>_Toc345794652</vt:lpwstr>
      </vt:variant>
      <vt:variant>
        <vt:i4>1376313</vt:i4>
      </vt:variant>
      <vt:variant>
        <vt:i4>32</vt:i4>
      </vt:variant>
      <vt:variant>
        <vt:i4>0</vt:i4>
      </vt:variant>
      <vt:variant>
        <vt:i4>5</vt:i4>
      </vt:variant>
      <vt:variant>
        <vt:lpwstr/>
      </vt:variant>
      <vt:variant>
        <vt:lpwstr>_Toc345794651</vt:lpwstr>
      </vt:variant>
      <vt:variant>
        <vt:i4>1376313</vt:i4>
      </vt:variant>
      <vt:variant>
        <vt:i4>26</vt:i4>
      </vt:variant>
      <vt:variant>
        <vt:i4>0</vt:i4>
      </vt:variant>
      <vt:variant>
        <vt:i4>5</vt:i4>
      </vt:variant>
      <vt:variant>
        <vt:lpwstr/>
      </vt:variant>
      <vt:variant>
        <vt:lpwstr>_Toc345794650</vt:lpwstr>
      </vt:variant>
      <vt:variant>
        <vt:i4>1310777</vt:i4>
      </vt:variant>
      <vt:variant>
        <vt:i4>20</vt:i4>
      </vt:variant>
      <vt:variant>
        <vt:i4>0</vt:i4>
      </vt:variant>
      <vt:variant>
        <vt:i4>5</vt:i4>
      </vt:variant>
      <vt:variant>
        <vt:lpwstr/>
      </vt:variant>
      <vt:variant>
        <vt:lpwstr>_Toc345794649</vt:lpwstr>
      </vt:variant>
      <vt:variant>
        <vt:i4>1310777</vt:i4>
      </vt:variant>
      <vt:variant>
        <vt:i4>14</vt:i4>
      </vt:variant>
      <vt:variant>
        <vt:i4>0</vt:i4>
      </vt:variant>
      <vt:variant>
        <vt:i4>5</vt:i4>
      </vt:variant>
      <vt:variant>
        <vt:lpwstr/>
      </vt:variant>
      <vt:variant>
        <vt:lpwstr>_Toc345794648</vt:lpwstr>
      </vt:variant>
      <vt:variant>
        <vt:i4>1310777</vt:i4>
      </vt:variant>
      <vt:variant>
        <vt:i4>8</vt:i4>
      </vt:variant>
      <vt:variant>
        <vt:i4>0</vt:i4>
      </vt:variant>
      <vt:variant>
        <vt:i4>5</vt:i4>
      </vt:variant>
      <vt:variant>
        <vt:lpwstr/>
      </vt:variant>
      <vt:variant>
        <vt:lpwstr>_Toc345794647</vt:lpwstr>
      </vt:variant>
      <vt:variant>
        <vt:i4>1310777</vt:i4>
      </vt:variant>
      <vt:variant>
        <vt:i4>2</vt:i4>
      </vt:variant>
      <vt:variant>
        <vt:i4>0</vt:i4>
      </vt:variant>
      <vt:variant>
        <vt:i4>5</vt:i4>
      </vt:variant>
      <vt:variant>
        <vt:lpwstr/>
      </vt:variant>
      <vt:variant>
        <vt:lpwstr>_Toc345794646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Mobility Tool Guide for Beneficiaries of the Erasmus programme</dc:title>
  <dc:subject>Manual</dc:subject>
  <dc:creator>Ivana Didak</dc:creator>
  <cp:lastModifiedBy>Ivana Didak</cp:lastModifiedBy>
  <cp:revision>2</cp:revision>
  <cp:lastPrinted>2013-10-21T13:37:00Z</cp:lastPrinted>
  <dcterms:created xsi:type="dcterms:W3CDTF">2013-10-22T10:50:00Z</dcterms:created>
  <dcterms:modified xsi:type="dcterms:W3CDTF">2013-10-22T10:50:00Z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_Title">
    <vt:lpwstr>Mobility Tool Guide for Beneficiaries of the Erasmus programme</vt:lpwstr>
  </property>
  <property fmtid="{D5CDD505-2E9C-101B-9397-08002B2CF9AE}" pid="3" name="X_MT_Version">
    <vt:lpwstr>Mobility Tool v. 3.2.0</vt:lpwstr>
  </property>
  <property fmtid="{D5CDD505-2E9C-101B-9397-08002B2CF9AE}" pid="4" name="X_Doc_Version">
    <vt:lpwstr>Version: 22 October 2013</vt:lpwstr>
  </property>
</Properties>
</file>